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420"/>
        </w:tabs>
        <w:spacing w:line="1700" w:lineRule="exact"/>
        <w:jc w:val="center"/>
        <w:rPr>
          <w:rFonts w:ascii="Arial Black" w:hAnsi="Arial Black" w:eastAsia="黑体"/>
          <w:b/>
          <w:spacing w:val="36"/>
          <w:sz w:val="52"/>
          <w:szCs w:val="52"/>
        </w:rPr>
      </w:pPr>
      <w:r>
        <w:rPr>
          <w:rFonts w:hint="eastAsia" w:ascii="Arial Black" w:hAnsi="Arial Black" w:eastAsia="黑体"/>
          <w:b/>
          <w:bCs/>
          <w:spacing w:val="36"/>
          <w:sz w:val="52"/>
          <w:szCs w:val="52"/>
        </w:rPr>
        <w:t>周口市公共资源交易中心</w:t>
      </w:r>
    </w:p>
    <w:p>
      <w:pPr>
        <w:tabs>
          <w:tab w:val="left" w:pos="315"/>
          <w:tab w:val="left" w:pos="8820"/>
        </w:tabs>
        <w:spacing w:line="500" w:lineRule="exact"/>
        <w:ind w:right="267" w:rightChars="127"/>
        <w:jc w:val="center"/>
        <w:rPr>
          <w:rFonts w:ascii="仿宋_GB2312" w:eastAsia="仿宋_GB2312"/>
          <w:b/>
          <w:bCs/>
          <w:sz w:val="48"/>
        </w:rPr>
      </w:pPr>
    </w:p>
    <w:p>
      <w:pPr>
        <w:tabs>
          <w:tab w:val="left" w:pos="315"/>
          <w:tab w:val="left" w:pos="8820"/>
        </w:tabs>
        <w:spacing w:line="500" w:lineRule="exact"/>
        <w:ind w:right="267" w:rightChars="127"/>
        <w:jc w:val="center"/>
        <w:rPr>
          <w:rFonts w:ascii="微软简标宋" w:eastAsia="黑体"/>
          <w:b/>
          <w:bCs/>
          <w:sz w:val="52"/>
        </w:rPr>
      </w:pPr>
      <w:r>
        <w:rPr>
          <w:rFonts w:hint="eastAsia" w:ascii="微软简标宋" w:eastAsia="黑体"/>
          <w:b/>
          <w:bCs/>
          <w:sz w:val="52"/>
        </w:rPr>
        <w:t>竞争性磋商文件</w:t>
      </w:r>
    </w:p>
    <w:p>
      <w:pPr>
        <w:tabs>
          <w:tab w:val="left" w:pos="315"/>
          <w:tab w:val="left" w:pos="8820"/>
        </w:tabs>
        <w:spacing w:line="500" w:lineRule="exact"/>
        <w:ind w:right="267" w:rightChars="127"/>
        <w:jc w:val="center"/>
        <w:rPr>
          <w:rFonts w:ascii="仿宋_GB2312" w:eastAsia="仿宋_GB2312"/>
          <w:sz w:val="44"/>
        </w:rPr>
      </w:pPr>
    </w:p>
    <w:p>
      <w:pPr>
        <w:tabs>
          <w:tab w:val="left" w:pos="315"/>
          <w:tab w:val="left" w:pos="8820"/>
        </w:tabs>
        <w:ind w:right="267" w:rightChars="127"/>
        <w:rPr>
          <w:rFonts w:ascii="仿宋_GB2312" w:eastAsia="仿宋_GB2312"/>
          <w:sz w:val="44"/>
        </w:rPr>
      </w:pPr>
    </w:p>
    <w:p>
      <w:pPr>
        <w:tabs>
          <w:tab w:val="left" w:pos="315"/>
          <w:tab w:val="left" w:pos="8820"/>
        </w:tabs>
        <w:spacing w:line="500" w:lineRule="exact"/>
        <w:ind w:right="267" w:rightChars="127"/>
        <w:rPr>
          <w:rFonts w:ascii="仿宋_GB2312" w:eastAsia="仿宋_GB2312"/>
          <w:b/>
          <w:bCs/>
          <w:sz w:val="36"/>
        </w:rPr>
      </w:pPr>
    </w:p>
    <w:p>
      <w:pPr>
        <w:tabs>
          <w:tab w:val="left" w:pos="315"/>
          <w:tab w:val="left" w:pos="8820"/>
        </w:tabs>
        <w:spacing w:line="500" w:lineRule="exact"/>
        <w:ind w:right="267" w:rightChars="127"/>
        <w:rPr>
          <w:rFonts w:ascii="仿宋_GB2312" w:eastAsia="仿宋_GB2312"/>
          <w:b/>
          <w:bCs/>
          <w:sz w:val="36"/>
        </w:rPr>
      </w:pPr>
    </w:p>
    <w:p>
      <w:pPr>
        <w:tabs>
          <w:tab w:val="left" w:pos="315"/>
          <w:tab w:val="left" w:pos="8820"/>
        </w:tabs>
        <w:spacing w:line="500" w:lineRule="exact"/>
        <w:ind w:right="267" w:rightChars="127"/>
        <w:jc w:val="center"/>
        <w:rPr>
          <w:rFonts w:ascii="宋体" w:hAnsi="宋体"/>
          <w:sz w:val="32"/>
        </w:rPr>
      </w:pPr>
    </w:p>
    <w:p>
      <w:pPr>
        <w:tabs>
          <w:tab w:val="left" w:pos="315"/>
          <w:tab w:val="left" w:pos="8820"/>
        </w:tabs>
        <w:spacing w:line="500" w:lineRule="exact"/>
        <w:ind w:right="267" w:rightChars="127"/>
        <w:jc w:val="center"/>
        <w:rPr>
          <w:rFonts w:ascii="微软简标宋" w:eastAsia="黑体"/>
          <w:b/>
          <w:bCs/>
          <w:sz w:val="52"/>
        </w:rPr>
      </w:pPr>
    </w:p>
    <w:p>
      <w:pPr>
        <w:autoSpaceDE w:val="0"/>
        <w:autoSpaceDN w:val="0"/>
        <w:spacing w:line="360" w:lineRule="auto"/>
        <w:ind w:firstLine="753" w:firstLineChars="250"/>
        <w:jc w:val="center"/>
        <w:rPr>
          <w:rFonts w:ascii="微软简标宋" w:eastAsia="黑体"/>
          <w:b/>
          <w:bCs/>
          <w:sz w:val="30"/>
          <w:szCs w:val="30"/>
        </w:rPr>
      </w:pPr>
      <w:r>
        <w:rPr>
          <w:rFonts w:hint="eastAsia" w:ascii="微软简标宋" w:eastAsia="黑体"/>
          <w:b/>
          <w:bCs/>
          <w:sz w:val="30"/>
          <w:szCs w:val="30"/>
        </w:rPr>
        <w:t>项目名称:周口市中心医院周口公立医院高质量发展示范项目智慧医院安全服务及系统采购项目</w:t>
      </w:r>
    </w:p>
    <w:p>
      <w:pPr>
        <w:autoSpaceDE w:val="0"/>
        <w:autoSpaceDN w:val="0"/>
        <w:spacing w:line="360" w:lineRule="auto"/>
        <w:ind w:firstLine="600" w:firstLineChars="250"/>
        <w:rPr>
          <w:rFonts w:asciiTheme="minorEastAsia" w:hAnsiTheme="minorEastAsia" w:eastAsiaTheme="minorEastAsia" w:cstheme="minorEastAsia"/>
          <w:sz w:val="24"/>
        </w:rPr>
      </w:pPr>
    </w:p>
    <w:p>
      <w:pPr>
        <w:tabs>
          <w:tab w:val="left" w:pos="315"/>
          <w:tab w:val="left" w:pos="8820"/>
        </w:tabs>
        <w:spacing w:line="600" w:lineRule="exact"/>
        <w:ind w:right="267" w:rightChars="127" w:firstLine="753" w:firstLineChars="250"/>
        <w:jc w:val="left"/>
        <w:rPr>
          <w:rFonts w:ascii="微软简标宋" w:eastAsia="黑体"/>
          <w:b/>
          <w:bCs/>
          <w:sz w:val="30"/>
          <w:szCs w:val="30"/>
        </w:rPr>
      </w:pPr>
      <w:r>
        <w:rPr>
          <w:rFonts w:hint="eastAsia" w:ascii="微软简标宋" w:eastAsia="黑体"/>
          <w:b/>
          <w:bCs/>
          <w:sz w:val="30"/>
          <w:szCs w:val="30"/>
        </w:rPr>
        <w:t>项目编号: 周财磋商采购-2024-34</w:t>
      </w:r>
    </w:p>
    <w:p>
      <w:pPr>
        <w:pStyle w:val="8"/>
        <w:rPr>
          <w:rFonts w:ascii="微软简标宋" w:eastAsia="黑体"/>
          <w:b/>
          <w:bCs/>
          <w:sz w:val="52"/>
          <w:szCs w:val="24"/>
        </w:rPr>
      </w:pPr>
    </w:p>
    <w:p>
      <w:pPr>
        <w:pStyle w:val="8"/>
        <w:rPr>
          <w:rFonts w:ascii="宋体" w:hAnsi="宋体"/>
          <w:b/>
          <w:sz w:val="32"/>
        </w:rPr>
      </w:pPr>
    </w:p>
    <w:p>
      <w:pPr>
        <w:pStyle w:val="8"/>
        <w:rPr>
          <w:rFonts w:ascii="宋体" w:hAnsi="宋体"/>
          <w:b/>
          <w:sz w:val="32"/>
        </w:rPr>
      </w:pPr>
    </w:p>
    <w:p>
      <w:pPr>
        <w:pStyle w:val="8"/>
        <w:jc w:val="center"/>
        <w:rPr>
          <w:rFonts w:ascii="宋体" w:hAnsi="宋体"/>
          <w:b/>
          <w:sz w:val="32"/>
        </w:rPr>
      </w:pPr>
      <w:r>
        <w:rPr>
          <w:rFonts w:hint="eastAsia" w:cs="宋体"/>
          <w:shd w:val="clear" w:color="auto" w:fill="FFFFFF"/>
        </w:rPr>
        <w:t>****</w:t>
      </w:r>
      <w:r>
        <w:rPr>
          <w:rFonts w:hint="eastAsia" w:ascii="宋体" w:hAnsi="宋体"/>
          <w:b/>
          <w:sz w:val="32"/>
        </w:rPr>
        <w:t>年</w:t>
      </w:r>
      <w:r>
        <w:rPr>
          <w:rFonts w:hint="eastAsia" w:cs="宋体"/>
          <w:shd w:val="clear" w:color="auto" w:fill="FFFFFF"/>
        </w:rPr>
        <w:t>****</w:t>
      </w:r>
      <w:r>
        <w:rPr>
          <w:rFonts w:hint="eastAsia" w:ascii="宋体" w:hAnsi="宋体"/>
          <w:b/>
          <w:sz w:val="32"/>
        </w:rPr>
        <w:t>月</w:t>
      </w:r>
      <w:r>
        <w:rPr>
          <w:rFonts w:hint="eastAsia" w:cs="宋体"/>
          <w:shd w:val="clear" w:color="auto" w:fill="FFFFFF"/>
        </w:rPr>
        <w:t>****</w:t>
      </w:r>
      <w:r>
        <w:rPr>
          <w:rFonts w:hint="eastAsia" w:ascii="宋体" w:hAnsi="宋体"/>
          <w:b/>
          <w:sz w:val="32"/>
        </w:rPr>
        <w:t>日</w:t>
      </w:r>
    </w:p>
    <w:p>
      <w:pPr>
        <w:pStyle w:val="8"/>
        <w:jc w:val="center"/>
        <w:rPr>
          <w:rFonts w:ascii="宋体" w:hAnsi="宋体"/>
          <w:b/>
          <w:sz w:val="32"/>
        </w:rPr>
      </w:pPr>
    </w:p>
    <w:p>
      <w:pPr>
        <w:rPr>
          <w:rFonts w:ascii="仿宋_GB2312" w:eastAsia="仿宋_GB2312"/>
          <w:b/>
          <w:sz w:val="30"/>
          <w:szCs w:val="30"/>
        </w:rPr>
      </w:pPr>
    </w:p>
    <w:p>
      <w:pPr>
        <w:pStyle w:val="25"/>
        <w:ind w:firstLine="210"/>
      </w:pPr>
    </w:p>
    <w:p>
      <w:pPr>
        <w:pStyle w:val="25"/>
        <w:ind w:firstLine="210"/>
      </w:pPr>
    </w:p>
    <w:p>
      <w:pPr>
        <w:spacing w:line="560" w:lineRule="exact"/>
        <w:jc w:val="center"/>
        <w:rPr>
          <w:rFonts w:ascii="宋体" w:hAnsi="宋体" w:cs="宋体"/>
          <w:b/>
          <w:sz w:val="32"/>
          <w:szCs w:val="32"/>
        </w:rPr>
      </w:pPr>
      <w:r>
        <w:rPr>
          <w:rFonts w:hint="eastAsia" w:ascii="宋体" w:hAnsi="宋体" w:cs="宋体"/>
          <w:b/>
          <w:sz w:val="32"/>
          <w:szCs w:val="32"/>
        </w:rPr>
        <w:t>目     录</w:t>
      </w:r>
    </w:p>
    <w:p>
      <w:pPr>
        <w:rPr>
          <w:rFonts w:ascii="宋体" w:hAnsi="宋体" w:cs="宋体"/>
          <w:b/>
          <w:sz w:val="32"/>
          <w:szCs w:val="32"/>
        </w:rPr>
      </w:pPr>
    </w:p>
    <w:p>
      <w:pPr>
        <w:spacing w:line="800" w:lineRule="exact"/>
        <w:rPr>
          <w:rFonts w:ascii="宋体" w:hAnsi="宋体" w:cs="宋体"/>
          <w:b/>
          <w:sz w:val="32"/>
          <w:szCs w:val="32"/>
        </w:rPr>
      </w:pPr>
      <w:r>
        <w:rPr>
          <w:rFonts w:hint="eastAsia" w:ascii="宋体" w:hAnsi="宋体" w:cs="宋体"/>
          <w:b/>
          <w:sz w:val="32"/>
          <w:szCs w:val="32"/>
        </w:rPr>
        <w:t>第一章  竞争性磋商邀请函 .........................3</w:t>
      </w:r>
    </w:p>
    <w:p>
      <w:pPr>
        <w:spacing w:line="800" w:lineRule="exact"/>
        <w:rPr>
          <w:rFonts w:ascii="宋体" w:hAnsi="宋体" w:cs="宋体"/>
          <w:b/>
          <w:sz w:val="32"/>
          <w:szCs w:val="32"/>
        </w:rPr>
      </w:pPr>
      <w:r>
        <w:rPr>
          <w:rFonts w:hint="eastAsia" w:ascii="宋体" w:hAnsi="宋体" w:cs="宋体"/>
          <w:b/>
          <w:sz w:val="32"/>
          <w:szCs w:val="32"/>
        </w:rPr>
        <w:t>第二章  供应商须知 ...............................6</w:t>
      </w:r>
    </w:p>
    <w:p>
      <w:pPr>
        <w:spacing w:line="800" w:lineRule="exact"/>
        <w:rPr>
          <w:rFonts w:ascii="宋体" w:hAnsi="宋体" w:cs="宋体"/>
          <w:b/>
          <w:sz w:val="32"/>
          <w:szCs w:val="32"/>
        </w:rPr>
      </w:pPr>
      <w:r>
        <w:rPr>
          <w:rFonts w:hint="eastAsia" w:ascii="宋体" w:hAnsi="宋体" w:cs="宋体"/>
          <w:b/>
          <w:sz w:val="32"/>
          <w:szCs w:val="32"/>
        </w:rPr>
        <w:t>第三章  采购项目内容及要求.......................24</w:t>
      </w:r>
    </w:p>
    <w:p>
      <w:pPr>
        <w:spacing w:line="800" w:lineRule="exact"/>
        <w:rPr>
          <w:rFonts w:ascii="宋体" w:hAnsi="宋体" w:cs="宋体"/>
          <w:b/>
          <w:sz w:val="32"/>
          <w:szCs w:val="32"/>
        </w:rPr>
      </w:pPr>
      <w:r>
        <w:rPr>
          <w:rFonts w:hint="eastAsia" w:ascii="宋体" w:hAnsi="宋体" w:cs="宋体"/>
          <w:b/>
          <w:sz w:val="32"/>
          <w:szCs w:val="32"/>
        </w:rPr>
        <w:t>第四章  响应性文件内容及格式.....................25</w:t>
      </w:r>
    </w:p>
    <w:p>
      <w:pPr>
        <w:spacing w:line="800" w:lineRule="exact"/>
        <w:rPr>
          <w:rFonts w:ascii="宋体" w:hAnsi="宋体" w:cs="宋体"/>
          <w:b/>
          <w:sz w:val="32"/>
          <w:szCs w:val="32"/>
        </w:rPr>
      </w:pPr>
      <w:r>
        <w:rPr>
          <w:rFonts w:hint="eastAsia" w:ascii="宋体" w:hAnsi="宋体" w:cs="宋体"/>
          <w:b/>
          <w:sz w:val="32"/>
          <w:szCs w:val="32"/>
        </w:rPr>
        <w:t>第五章  合同主要条款 合同签订指引、供应商履约验收指引38</w:t>
      </w:r>
    </w:p>
    <w:p>
      <w:pPr>
        <w:spacing w:line="800" w:lineRule="exact"/>
        <w:ind w:firstLine="2249" w:firstLineChars="700"/>
        <w:rPr>
          <w:rFonts w:ascii="宋体" w:hAnsi="宋体" w:cs="宋体"/>
          <w:b/>
          <w:sz w:val="32"/>
          <w:szCs w:val="32"/>
        </w:rPr>
      </w:pPr>
    </w:p>
    <w:p>
      <w:pPr>
        <w:spacing w:line="800" w:lineRule="exact"/>
        <w:ind w:firstLine="2249" w:firstLineChars="700"/>
        <w:rPr>
          <w:rFonts w:ascii="宋体" w:hAnsi="宋体" w:cs="宋体"/>
          <w:b/>
          <w:sz w:val="32"/>
          <w:szCs w:val="32"/>
        </w:rPr>
      </w:pPr>
    </w:p>
    <w:p>
      <w:pPr>
        <w:spacing w:line="800" w:lineRule="exact"/>
        <w:ind w:firstLine="2249" w:firstLineChars="700"/>
        <w:rPr>
          <w:rFonts w:ascii="宋体" w:hAnsi="宋体" w:cs="宋体"/>
          <w:b/>
          <w:sz w:val="32"/>
          <w:szCs w:val="32"/>
        </w:rPr>
      </w:pPr>
    </w:p>
    <w:p>
      <w:pPr>
        <w:jc w:val="center"/>
        <w:rPr>
          <w:rFonts w:ascii="宋体" w:hAnsi="宋体" w:cs="宋体"/>
          <w:b/>
          <w:sz w:val="32"/>
          <w:szCs w:val="32"/>
        </w:rPr>
      </w:pPr>
      <w:r>
        <w:rPr>
          <w:rFonts w:hint="eastAsia" w:ascii="仿宋_GB2312" w:eastAsia="仿宋_GB2312"/>
          <w:b/>
          <w:sz w:val="32"/>
          <w:szCs w:val="32"/>
        </w:rPr>
        <w:br w:type="page"/>
      </w:r>
      <w:r>
        <w:rPr>
          <w:rFonts w:hint="eastAsia" w:ascii="宋体" w:hAnsi="宋体" w:cs="宋体"/>
          <w:b/>
          <w:sz w:val="32"/>
          <w:szCs w:val="32"/>
        </w:rPr>
        <w:t>第一章    竞争性磋商邀请函</w:t>
      </w:r>
    </w:p>
    <w:p>
      <w:pPr>
        <w:pStyle w:val="37"/>
      </w:pPr>
    </w:p>
    <w:p>
      <w:pPr>
        <w:spacing w:line="360" w:lineRule="auto"/>
        <w:ind w:firstLine="480" w:firstLineChars="200"/>
        <w:jc w:val="left"/>
        <w:rPr>
          <w:rFonts w:ascii="宋体" w:hAnsi="宋体" w:cs="宋体"/>
          <w:sz w:val="24"/>
        </w:rPr>
      </w:pPr>
      <w:r>
        <w:rPr>
          <w:rFonts w:hint="eastAsia" w:ascii="宋体" w:hAnsi="宋体" w:cs="宋体"/>
          <w:sz w:val="24"/>
        </w:rPr>
        <w:t>项目概况</w:t>
      </w:r>
    </w:p>
    <w:p>
      <w:pPr>
        <w:spacing w:line="360" w:lineRule="auto"/>
        <w:ind w:firstLine="480" w:firstLineChars="20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周口市中心医院周口公立医院高质量发展示范项目智慧医院安全服务及系统采购项目</w:t>
      </w:r>
      <w:r>
        <w:rPr>
          <w:rFonts w:hint="eastAsia" w:ascii="宋体" w:hAnsi="宋体" w:cs="宋体"/>
          <w:sz w:val="24"/>
        </w:rPr>
        <w:t>的潜在投标人应在周口市公共资源交易中心网（http://jyzx.zhoukou.gov.cn）获取招标文件，并于</w:t>
      </w:r>
      <w:r>
        <w:rPr>
          <w:rFonts w:hint="eastAsia" w:ascii="宋体" w:hAnsi="宋体" w:cs="宋体"/>
          <w:sz w:val="24"/>
          <w:lang w:val="en-US" w:eastAsia="zh-CN"/>
        </w:rPr>
        <w:t>2024</w:t>
      </w:r>
      <w:r>
        <w:rPr>
          <w:rFonts w:hint="eastAsia" w:ascii="宋体" w:hAnsi="宋体" w:cs="宋体"/>
          <w:sz w:val="24"/>
        </w:rPr>
        <w:t>年</w:t>
      </w:r>
      <w:r>
        <w:rPr>
          <w:rFonts w:hint="eastAsia" w:ascii="宋体" w:hAnsi="宋体" w:cs="宋体"/>
          <w:sz w:val="24"/>
          <w:lang w:val="en-US" w:eastAsia="zh-CN"/>
        </w:rPr>
        <w:t>6</w:t>
      </w:r>
      <w:r>
        <w:rPr>
          <w:rFonts w:hint="eastAsia" w:ascii="宋体" w:hAnsi="宋体" w:cs="宋体"/>
          <w:sz w:val="24"/>
        </w:rPr>
        <w:t>月</w:t>
      </w:r>
      <w:r>
        <w:rPr>
          <w:rFonts w:hint="eastAsia" w:ascii="宋体" w:hAnsi="宋体" w:cs="宋体"/>
          <w:sz w:val="24"/>
          <w:lang w:val="en-US" w:eastAsia="zh-CN"/>
        </w:rPr>
        <w:t>3</w:t>
      </w:r>
      <w:r>
        <w:rPr>
          <w:rFonts w:hint="eastAsia" w:ascii="宋体" w:hAnsi="宋体" w:cs="宋体"/>
          <w:sz w:val="24"/>
        </w:rPr>
        <w:t>日</w:t>
      </w:r>
      <w:r>
        <w:rPr>
          <w:rFonts w:hint="eastAsia" w:ascii="宋体" w:hAnsi="宋体" w:cs="宋体"/>
          <w:sz w:val="24"/>
          <w:lang w:val="en-US" w:eastAsia="zh-CN"/>
        </w:rPr>
        <w:t>10</w:t>
      </w:r>
      <w:r>
        <w:rPr>
          <w:rFonts w:hint="eastAsia" w:ascii="宋体" w:hAnsi="宋体" w:cs="宋体"/>
          <w:sz w:val="24"/>
        </w:rPr>
        <w:t>点</w:t>
      </w:r>
      <w:r>
        <w:rPr>
          <w:rFonts w:hint="eastAsia" w:ascii="宋体" w:hAnsi="宋体" w:cs="宋体"/>
          <w:sz w:val="24"/>
          <w:lang w:val="en-US" w:eastAsia="zh-CN"/>
        </w:rPr>
        <w:t>00</w:t>
      </w:r>
      <w:r>
        <w:rPr>
          <w:rFonts w:hint="eastAsia" w:ascii="宋体" w:hAnsi="宋体" w:cs="宋体"/>
          <w:sz w:val="24"/>
        </w:rPr>
        <w:t>分（北京时间）前递交投标文件。</w:t>
      </w:r>
    </w:p>
    <w:p>
      <w:pPr>
        <w:pStyle w:val="3"/>
        <w:autoSpaceDE w:val="0"/>
        <w:autoSpaceDN w:val="0"/>
        <w:spacing w:line="360" w:lineRule="auto"/>
        <w:jc w:val="left"/>
        <w:rPr>
          <w:rFonts w:asciiTheme="minorEastAsia" w:hAnsiTheme="minorEastAsia" w:eastAsiaTheme="minorEastAsia" w:cstheme="minorEastAsia"/>
          <w:sz w:val="24"/>
        </w:rPr>
      </w:pPr>
      <w:bookmarkStart w:id="0" w:name="_Toc35393629"/>
      <w:bookmarkStart w:id="1" w:name="_Toc35393798"/>
      <w:bookmarkStart w:id="2" w:name="_Toc28359012"/>
      <w:bookmarkStart w:id="3" w:name="_Toc28359089"/>
      <w:r>
        <w:rPr>
          <w:rFonts w:hint="eastAsia" w:asciiTheme="minorEastAsia" w:hAnsiTheme="minorEastAsia" w:eastAsiaTheme="minorEastAsia" w:cstheme="minorEastAsia"/>
          <w:sz w:val="24"/>
        </w:rPr>
        <w:t>一、项目基本情况</w:t>
      </w:r>
      <w:bookmarkEnd w:id="0"/>
      <w:bookmarkEnd w:id="1"/>
      <w:bookmarkEnd w:id="2"/>
      <w:bookmarkEnd w:id="3"/>
    </w:p>
    <w:p>
      <w:pPr>
        <w:autoSpaceDE w:val="0"/>
        <w:autoSpaceDN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项目编号：</w:t>
      </w:r>
    </w:p>
    <w:p>
      <w:pPr>
        <w:autoSpaceDE w:val="0"/>
        <w:autoSpaceDN w:val="0"/>
        <w:spacing w:line="360" w:lineRule="auto"/>
        <w:ind w:firstLine="480" w:firstLineChars="200"/>
        <w:rPr>
          <w:rFonts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项目名称：周口市中心医院周口公立医院高质量发展示范项目智慧医院安全服务及系统采购项目</w:t>
      </w:r>
    </w:p>
    <w:p>
      <w:pPr>
        <w:autoSpaceDE w:val="0"/>
        <w:autoSpaceDN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采购方式：竞争性磋商</w:t>
      </w:r>
    </w:p>
    <w:p>
      <w:pPr>
        <w:autoSpaceDE w:val="0"/>
        <w:autoSpaceDN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预算金额：120万</w:t>
      </w:r>
    </w:p>
    <w:p>
      <w:pPr>
        <w:autoSpaceDE w:val="0"/>
        <w:autoSpaceDN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最高限价：120万</w:t>
      </w:r>
    </w:p>
    <w:p>
      <w:pPr>
        <w:pStyle w:val="24"/>
        <w:snapToGrid w:val="0"/>
        <w:spacing w:before="0" w:beforeAutospacing="0" w:after="0" w:afterAutospacing="0" w:line="360" w:lineRule="auto"/>
        <w:ind w:firstLine="480"/>
        <w:jc w:val="both"/>
        <w:rPr>
          <w:rFonts w:cs="宋体"/>
        </w:rPr>
      </w:pPr>
      <w:r>
        <w:rPr>
          <w:rFonts w:hint="eastAsia" w:cs="宋体"/>
        </w:rPr>
        <w:t>包划分：</w:t>
      </w:r>
      <w:r>
        <w:rPr>
          <w:rFonts w:cs="宋体"/>
        </w:rPr>
        <w:t>1</w:t>
      </w:r>
      <w:r>
        <w:rPr>
          <w:rFonts w:hint="eastAsia" w:cs="宋体"/>
        </w:rPr>
        <w:t>个包</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55"/>
        <w:gridCol w:w="4056"/>
        <w:gridCol w:w="2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55" w:type="dxa"/>
            <w:vAlign w:val="center"/>
          </w:tcPr>
          <w:p>
            <w:pPr>
              <w:pStyle w:val="24"/>
              <w:shd w:val="clear" w:color="auto" w:fill="FFFFFF"/>
              <w:adjustRightInd w:val="0"/>
              <w:snapToGrid w:val="0"/>
              <w:spacing w:before="0" w:beforeAutospacing="0" w:after="0" w:afterAutospacing="0" w:line="360" w:lineRule="auto"/>
              <w:ind w:firstLine="210"/>
              <w:jc w:val="center"/>
            </w:pPr>
            <w:r>
              <w:rPr>
                <w:rFonts w:hint="eastAsia" w:cs="宋体" w:asciiTheme="minorEastAsia" w:hAnsiTheme="minorEastAsia" w:eastAsiaTheme="minorEastAsia"/>
                <w:kern w:val="2"/>
                <w:szCs w:val="24"/>
              </w:rPr>
              <w:t>包号</w:t>
            </w:r>
          </w:p>
        </w:tc>
        <w:tc>
          <w:tcPr>
            <w:tcW w:w="4056" w:type="dxa"/>
            <w:vAlign w:val="center"/>
          </w:tcPr>
          <w:p>
            <w:pPr>
              <w:pStyle w:val="24"/>
              <w:shd w:val="clear" w:color="auto" w:fill="FFFFFF"/>
              <w:adjustRightInd w:val="0"/>
              <w:snapToGrid w:val="0"/>
              <w:spacing w:before="0" w:beforeAutospacing="0" w:after="0" w:afterAutospacing="0" w:line="360" w:lineRule="auto"/>
              <w:ind w:firstLine="210"/>
              <w:jc w:val="center"/>
            </w:pPr>
            <w:r>
              <w:rPr>
                <w:rFonts w:hint="eastAsia" w:cs="宋体" w:asciiTheme="minorEastAsia" w:hAnsiTheme="minorEastAsia" w:eastAsiaTheme="minorEastAsia"/>
                <w:kern w:val="2"/>
                <w:szCs w:val="24"/>
              </w:rPr>
              <w:t>包名称</w:t>
            </w:r>
          </w:p>
        </w:tc>
        <w:tc>
          <w:tcPr>
            <w:tcW w:w="2450" w:type="dxa"/>
            <w:vAlign w:val="center"/>
          </w:tcPr>
          <w:p>
            <w:pPr>
              <w:pStyle w:val="24"/>
              <w:shd w:val="clear" w:color="auto" w:fill="FFFFFF"/>
              <w:adjustRightInd w:val="0"/>
              <w:snapToGrid w:val="0"/>
              <w:spacing w:before="0" w:beforeAutospacing="0" w:after="0" w:afterAutospacing="0" w:line="360" w:lineRule="auto"/>
              <w:ind w:firstLine="210"/>
              <w:jc w:val="center"/>
              <w:rPr>
                <w:rFonts w:eastAsiaTheme="minorEastAsia"/>
              </w:rPr>
            </w:pPr>
            <w:r>
              <w:rPr>
                <w:rFonts w:hint="eastAsia" w:cs="宋体" w:asciiTheme="minorEastAsia" w:hAnsiTheme="minorEastAsia" w:eastAsiaTheme="minorEastAsia"/>
                <w:kern w:val="2"/>
                <w:szCs w:val="24"/>
              </w:rPr>
              <w:t>包最高限价（万元)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 w:hRule="atLeast"/>
        </w:trPr>
        <w:tc>
          <w:tcPr>
            <w:tcW w:w="2255" w:type="dxa"/>
            <w:vAlign w:val="center"/>
          </w:tcPr>
          <w:p>
            <w:pPr>
              <w:pStyle w:val="24"/>
              <w:shd w:val="clear" w:color="auto" w:fill="FFFFFF"/>
              <w:adjustRightInd w:val="0"/>
              <w:snapToGrid w:val="0"/>
              <w:spacing w:before="0" w:beforeAutospacing="0" w:after="0" w:afterAutospacing="0" w:line="360" w:lineRule="auto"/>
              <w:ind w:firstLine="210"/>
              <w:jc w:val="center"/>
            </w:pPr>
            <w:r>
              <w:rPr>
                <w:rFonts w:hint="eastAsia" w:cs="宋体" w:asciiTheme="minorEastAsia" w:hAnsiTheme="minorEastAsia" w:eastAsiaTheme="minorEastAsia"/>
                <w:kern w:val="2"/>
                <w:szCs w:val="24"/>
              </w:rPr>
              <w:t>1</w:t>
            </w:r>
          </w:p>
        </w:tc>
        <w:tc>
          <w:tcPr>
            <w:tcW w:w="4056" w:type="dxa"/>
            <w:vAlign w:val="center"/>
          </w:tcPr>
          <w:p>
            <w:pPr>
              <w:autoSpaceDE w:val="0"/>
              <w:autoSpaceDN w:val="0"/>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周口市中心医院周口公立医院高质量发展示范项目智慧医院安全服务及系统采购项目</w:t>
            </w:r>
          </w:p>
        </w:tc>
        <w:tc>
          <w:tcPr>
            <w:tcW w:w="2450" w:type="dxa"/>
            <w:vAlign w:val="center"/>
          </w:tcPr>
          <w:p>
            <w:pPr>
              <w:adjustRightInd w:val="0"/>
              <w:snapToGrid w:val="0"/>
              <w:spacing w:line="360" w:lineRule="auto"/>
              <w:jc w:val="center"/>
            </w:pPr>
            <w:r>
              <w:rPr>
                <w:rFonts w:cs="宋体" w:asciiTheme="minorEastAsia" w:hAnsiTheme="minorEastAsia" w:eastAsiaTheme="minorEastAsia"/>
                <w:sz w:val="24"/>
              </w:rPr>
              <w:t>120</w:t>
            </w:r>
          </w:p>
        </w:tc>
      </w:tr>
    </w:tbl>
    <w:p>
      <w:pPr>
        <w:autoSpaceDE w:val="0"/>
        <w:autoSpaceDN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采购需求：信息安全服务系统采购项目（包括但不限于标的名称、数量、简要技术需求或服务要求等）</w:t>
      </w:r>
    </w:p>
    <w:p>
      <w:pPr>
        <w:autoSpaceDE w:val="0"/>
        <w:autoSpaceDN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合同履行期限：</w:t>
      </w:r>
      <w:r>
        <w:rPr>
          <w:rFonts w:hint="eastAsia" w:ascii="宋体" w:hAnsi="宋体" w:cs="宋体"/>
          <w:sz w:val="24"/>
        </w:rPr>
        <w:t>合同签订后30个工作日完成安装调试。</w:t>
      </w:r>
    </w:p>
    <w:p>
      <w:pPr>
        <w:spacing w:line="360" w:lineRule="auto"/>
        <w:ind w:firstLine="480" w:firstLineChars="200"/>
        <w:jc w:val="left"/>
        <w:rPr>
          <w:rFonts w:ascii="宋体" w:hAnsi="宋体" w:cs="宋体"/>
          <w:sz w:val="24"/>
        </w:rPr>
      </w:pPr>
      <w:bookmarkStart w:id="4" w:name="_Toc35393630"/>
      <w:bookmarkStart w:id="5" w:name="_Toc35393799"/>
      <w:bookmarkStart w:id="6" w:name="_Toc28359090"/>
      <w:bookmarkStart w:id="7" w:name="_Toc28359013"/>
      <w:r>
        <w:rPr>
          <w:rFonts w:hint="eastAsia" w:ascii="宋体" w:hAnsi="宋体" w:cs="宋体"/>
          <w:sz w:val="24"/>
        </w:rPr>
        <w:t>是否接受进口产品：否</w:t>
      </w:r>
    </w:p>
    <w:p>
      <w:pPr>
        <w:spacing w:line="360" w:lineRule="auto"/>
        <w:ind w:firstLine="480" w:firstLineChars="200"/>
        <w:jc w:val="left"/>
        <w:rPr>
          <w:rFonts w:ascii="宋体" w:hAnsi="宋体" w:cs="宋体"/>
          <w:sz w:val="24"/>
        </w:rPr>
      </w:pPr>
      <w:r>
        <w:rPr>
          <w:rFonts w:hint="eastAsia" w:ascii="宋体" w:hAnsi="宋体" w:cs="宋体"/>
          <w:sz w:val="24"/>
        </w:rPr>
        <w:t>本项目是否接受联合体投标： 否</w:t>
      </w:r>
    </w:p>
    <w:p>
      <w:pPr>
        <w:spacing w:line="360" w:lineRule="auto"/>
        <w:ind w:firstLine="480" w:firstLineChars="200"/>
        <w:jc w:val="left"/>
        <w:rPr>
          <w:rFonts w:ascii="宋体" w:hAnsi="宋体" w:cs="宋体"/>
          <w:sz w:val="24"/>
        </w:rPr>
      </w:pPr>
      <w:r>
        <w:rPr>
          <w:rFonts w:hint="eastAsia" w:ascii="宋体" w:hAnsi="宋体" w:cs="宋体"/>
          <w:sz w:val="24"/>
        </w:rPr>
        <w:t>本项目是否为只面向中小企业采购：否。</w:t>
      </w:r>
    </w:p>
    <w:p>
      <w:pPr>
        <w:pStyle w:val="3"/>
        <w:autoSpaceDE w:val="0"/>
        <w:autoSpaceDN w:val="0"/>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二、申请人的资格要求：</w:t>
      </w:r>
      <w:bookmarkEnd w:id="4"/>
      <w:bookmarkEnd w:id="5"/>
      <w:bookmarkEnd w:id="6"/>
      <w:bookmarkEnd w:id="7"/>
    </w:p>
    <w:p>
      <w:pPr>
        <w:autoSpaceDE w:val="0"/>
        <w:autoSpaceDN w:val="0"/>
        <w:spacing w:line="360" w:lineRule="auto"/>
        <w:ind w:firstLine="54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1.满足《中华人民共和国政府采购法》第二十二条规定；</w:t>
      </w:r>
    </w:p>
    <w:p>
      <w:pPr>
        <w:adjustRightInd w:val="0"/>
        <w:snapToGrid w:val="0"/>
        <w:spacing w:line="360" w:lineRule="auto"/>
        <w:ind w:firstLine="480" w:firstLineChars="200"/>
        <w:rPr>
          <w:sz w:val="24"/>
        </w:rPr>
      </w:pPr>
      <w:r>
        <w:rPr>
          <w:rFonts w:hint="eastAsia"/>
          <w:sz w:val="24"/>
        </w:rPr>
        <w:t xml:space="preserve">（1）具有独立承担民事责任的能力； </w:t>
      </w:r>
    </w:p>
    <w:p>
      <w:pPr>
        <w:adjustRightInd w:val="0"/>
        <w:snapToGrid w:val="0"/>
        <w:spacing w:line="360" w:lineRule="auto"/>
        <w:ind w:firstLine="480" w:firstLineChars="200"/>
        <w:rPr>
          <w:sz w:val="24"/>
        </w:rPr>
      </w:pPr>
      <w:r>
        <w:rPr>
          <w:rFonts w:hint="eastAsia"/>
          <w:sz w:val="24"/>
        </w:rPr>
        <w:t xml:space="preserve">（2）具有良好的商业信誉和健全的财务会计制度； </w:t>
      </w:r>
    </w:p>
    <w:p>
      <w:pPr>
        <w:adjustRightInd w:val="0"/>
        <w:snapToGrid w:val="0"/>
        <w:spacing w:line="360" w:lineRule="auto"/>
        <w:ind w:firstLine="480" w:firstLineChars="200"/>
        <w:rPr>
          <w:sz w:val="24"/>
        </w:rPr>
      </w:pPr>
      <w:r>
        <w:rPr>
          <w:rFonts w:hint="eastAsia"/>
          <w:sz w:val="24"/>
        </w:rPr>
        <w:t xml:space="preserve">（3）具有履行合同所必需的设备和专业技术能力； </w:t>
      </w:r>
    </w:p>
    <w:p>
      <w:pPr>
        <w:adjustRightInd w:val="0"/>
        <w:snapToGrid w:val="0"/>
        <w:spacing w:line="360" w:lineRule="auto"/>
        <w:ind w:firstLine="480" w:firstLineChars="200"/>
        <w:rPr>
          <w:sz w:val="24"/>
        </w:rPr>
      </w:pPr>
      <w:r>
        <w:rPr>
          <w:rFonts w:hint="eastAsia"/>
          <w:sz w:val="24"/>
        </w:rPr>
        <w:t xml:space="preserve">（4）有依法缴纳税收和社会保障资金的良好记录； </w:t>
      </w:r>
    </w:p>
    <w:p>
      <w:pPr>
        <w:adjustRightInd w:val="0"/>
        <w:snapToGrid w:val="0"/>
        <w:spacing w:line="360" w:lineRule="auto"/>
        <w:ind w:firstLine="480" w:firstLineChars="200"/>
        <w:rPr>
          <w:sz w:val="24"/>
        </w:rPr>
      </w:pPr>
      <w:r>
        <w:rPr>
          <w:rFonts w:hint="eastAsia"/>
          <w:sz w:val="24"/>
        </w:rPr>
        <w:t xml:space="preserve">（5）参加政府采购活动前三年内，在经营活动中没有重大违法记录； </w:t>
      </w:r>
    </w:p>
    <w:p>
      <w:pPr>
        <w:adjustRightInd w:val="0"/>
        <w:snapToGrid w:val="0"/>
        <w:spacing w:line="360" w:lineRule="auto"/>
        <w:ind w:firstLine="480" w:firstLineChars="200"/>
      </w:pPr>
      <w:r>
        <w:rPr>
          <w:rFonts w:hint="eastAsia"/>
          <w:sz w:val="24"/>
        </w:rPr>
        <w:t xml:space="preserve">（6）法律、行政法规规定的其他条件。 </w:t>
      </w:r>
    </w:p>
    <w:p>
      <w:pPr>
        <w:autoSpaceDE w:val="0"/>
        <w:autoSpaceDN w:val="0"/>
        <w:spacing w:line="360" w:lineRule="auto"/>
        <w:ind w:firstLine="540"/>
        <w:rPr>
          <w:rFonts w:asciiTheme="minorEastAsia" w:hAnsiTheme="minorEastAsia" w:eastAsiaTheme="minorEastAsia" w:cstheme="minorEastAsia"/>
          <w:sz w:val="24"/>
        </w:rPr>
      </w:pPr>
      <w:bookmarkStart w:id="8" w:name="_Toc28359014"/>
      <w:bookmarkStart w:id="9" w:name="_Toc28359091"/>
      <w:r>
        <w:rPr>
          <w:rFonts w:hint="eastAsia" w:asciiTheme="minorEastAsia" w:hAnsiTheme="minorEastAsia" w:eastAsiaTheme="minorEastAsia" w:cstheme="minorEastAsia"/>
          <w:sz w:val="24"/>
        </w:rPr>
        <w:t xml:space="preserve">2.落实政府采购政策需满足的资格要求：促进中小企业和监狱企业发展扶持政策、政府强制采购节能产品强制采购、节能产品及环境标志产品优先采购、促进残疾人就业政府采购政策。 </w:t>
      </w:r>
    </w:p>
    <w:p>
      <w:pPr>
        <w:spacing w:line="360" w:lineRule="auto"/>
        <w:ind w:firstLine="480" w:firstLineChars="200"/>
        <w:jc w:val="left"/>
        <w:rPr>
          <w:rFonts w:ascii="宋体" w:hAnsi="宋体" w:cs="宋体"/>
          <w:sz w:val="24"/>
        </w:rPr>
      </w:pPr>
      <w:r>
        <w:rPr>
          <w:rFonts w:hint="eastAsia" w:asciiTheme="minorEastAsia" w:hAnsiTheme="minorEastAsia" w:eastAsiaTheme="minorEastAsia" w:cstheme="minorEastAsia"/>
          <w:sz w:val="24"/>
        </w:rPr>
        <w:t>3.</w:t>
      </w:r>
      <w:r>
        <w:rPr>
          <w:rFonts w:hint="eastAsia"/>
        </w:rPr>
        <w:t xml:space="preserve"> </w:t>
      </w:r>
      <w:r>
        <w:rPr>
          <w:rFonts w:hint="eastAsia" w:asciiTheme="minorEastAsia" w:hAnsiTheme="minorEastAsia" w:eastAsiaTheme="minorEastAsia" w:cstheme="minorEastAsia"/>
          <w:sz w:val="24"/>
        </w:rPr>
        <w:t>本项目的特定资格要求：（1）依据《关于在政府采购活动中查询及使用信用记录有关问题的通知》(财库[2016]125号)和豫财购【2016】15号的规定，对列入失信被执行人、重大税收违法失信主体、政府采购严重违法失信行为记录名单及其他不符合《中华人民共和国政府采购法》第二十二条规定条件的供应商，拒绝其参与本次政府采购活动。供应商需通过“信用中国”网(www.creditchina.gov.cn)对 “失信被执行人、重大税收违法失信主体、政府采购严重违法失信行为记录名单”企业和法定代表人的查询，通过中国政府采购网(www.ccgp.gov.cn)对“政府采购严重违法失信行为记录名单”企业信用记录查询；在投标文件中提供网站查询截屏并加盖供应商公章，查询日期为公告发布之日起至投标截止之日止</w:t>
      </w:r>
      <w:r>
        <w:rPr>
          <w:rFonts w:hint="eastAsia" w:ascii="宋体" w:hAnsi="宋体" w:cs="宋体"/>
          <w:sz w:val="24"/>
        </w:rPr>
        <w:t>。</w:t>
      </w:r>
    </w:p>
    <w:p>
      <w:pPr>
        <w:pStyle w:val="3"/>
        <w:autoSpaceDE w:val="0"/>
        <w:autoSpaceDN w:val="0"/>
        <w:spacing w:line="360" w:lineRule="auto"/>
        <w:jc w:val="left"/>
        <w:rPr>
          <w:rFonts w:asciiTheme="minorEastAsia" w:hAnsiTheme="minorEastAsia" w:eastAsiaTheme="minorEastAsia" w:cstheme="minorEastAsia"/>
          <w:sz w:val="24"/>
        </w:rPr>
      </w:pPr>
      <w:bookmarkStart w:id="10" w:name="_Toc35393631"/>
      <w:bookmarkStart w:id="11" w:name="_Toc35393800"/>
      <w:r>
        <w:rPr>
          <w:rFonts w:hint="eastAsia" w:asciiTheme="minorEastAsia" w:hAnsiTheme="minorEastAsia" w:eastAsiaTheme="minorEastAsia" w:cstheme="minorEastAsia"/>
          <w:sz w:val="24"/>
        </w:rPr>
        <w:t>三、获取采购文件</w:t>
      </w:r>
      <w:bookmarkEnd w:id="8"/>
      <w:bookmarkEnd w:id="9"/>
      <w:bookmarkEnd w:id="10"/>
      <w:bookmarkEnd w:id="11"/>
    </w:p>
    <w:p>
      <w:pPr>
        <w:autoSpaceDE w:val="0"/>
        <w:autoSpaceDN w:val="0"/>
        <w:spacing w:line="360" w:lineRule="auto"/>
        <w:ind w:firstLine="54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时间：</w:t>
      </w:r>
      <w:r>
        <w:rPr>
          <w:rFonts w:hint="eastAsia" w:cs="宋体" w:asciiTheme="minorEastAsia" w:hAnsiTheme="minorEastAsia" w:eastAsiaTheme="minorEastAsia"/>
          <w:color w:val="000000"/>
          <w:sz w:val="24"/>
          <w:lang w:val="en-US" w:eastAsia="zh-CN"/>
        </w:rPr>
        <w:t>2024</w:t>
      </w:r>
      <w:r>
        <w:rPr>
          <w:rFonts w:hint="eastAsia" w:cs="宋体" w:asciiTheme="minorEastAsia" w:hAnsiTheme="minorEastAsia" w:eastAsiaTheme="minorEastAsia"/>
          <w:sz w:val="24"/>
        </w:rPr>
        <w:t>年</w:t>
      </w:r>
      <w:r>
        <w:rPr>
          <w:rFonts w:hint="eastAsia" w:cs="宋体" w:asciiTheme="minorEastAsia" w:hAnsiTheme="minorEastAsia" w:eastAsiaTheme="minorEastAsia"/>
          <w:color w:val="000000"/>
          <w:sz w:val="24"/>
          <w:lang w:val="en-US" w:eastAsia="zh-CN"/>
        </w:rPr>
        <w:t>5</w:t>
      </w:r>
      <w:r>
        <w:rPr>
          <w:rFonts w:hint="eastAsia" w:cs="宋体" w:asciiTheme="minorEastAsia" w:hAnsiTheme="minorEastAsia" w:eastAsiaTheme="minorEastAsia"/>
          <w:sz w:val="24"/>
        </w:rPr>
        <w:t>月</w:t>
      </w:r>
      <w:r>
        <w:rPr>
          <w:rFonts w:hint="eastAsia" w:cs="宋体" w:asciiTheme="minorEastAsia" w:hAnsiTheme="minorEastAsia" w:eastAsiaTheme="minorEastAsia"/>
          <w:color w:val="000000"/>
          <w:sz w:val="24"/>
          <w:lang w:val="en-US" w:eastAsia="zh-CN"/>
        </w:rPr>
        <w:t>22</w:t>
      </w:r>
      <w:r>
        <w:rPr>
          <w:rFonts w:hint="eastAsia" w:cs="宋体" w:asciiTheme="minorEastAsia" w:hAnsiTheme="minorEastAsia" w:eastAsiaTheme="minorEastAsia"/>
          <w:sz w:val="24"/>
        </w:rPr>
        <w:t xml:space="preserve">日至 </w:t>
      </w:r>
      <w:r>
        <w:rPr>
          <w:rFonts w:hint="eastAsia" w:cs="宋体" w:asciiTheme="minorEastAsia" w:hAnsiTheme="minorEastAsia" w:eastAsiaTheme="minorEastAsia"/>
          <w:color w:val="000000"/>
          <w:sz w:val="24"/>
          <w:lang w:val="en-US" w:eastAsia="zh-CN"/>
        </w:rPr>
        <w:t>2024</w:t>
      </w:r>
      <w:r>
        <w:rPr>
          <w:rFonts w:hint="eastAsia" w:cs="宋体" w:asciiTheme="minorEastAsia" w:hAnsiTheme="minorEastAsia" w:eastAsiaTheme="minorEastAsia"/>
          <w:sz w:val="24"/>
        </w:rPr>
        <w:t>年</w:t>
      </w:r>
      <w:r>
        <w:rPr>
          <w:rFonts w:hint="eastAsia" w:cs="宋体" w:asciiTheme="minorEastAsia" w:hAnsiTheme="minorEastAsia" w:eastAsiaTheme="minorEastAsia"/>
          <w:color w:val="000000"/>
          <w:sz w:val="24"/>
          <w:lang w:val="en-US" w:eastAsia="zh-CN"/>
        </w:rPr>
        <w:t>5</w:t>
      </w:r>
      <w:r>
        <w:rPr>
          <w:rFonts w:hint="eastAsia" w:cs="宋体" w:asciiTheme="minorEastAsia" w:hAnsiTheme="minorEastAsia" w:eastAsiaTheme="minorEastAsia"/>
          <w:sz w:val="24"/>
        </w:rPr>
        <w:t>月</w:t>
      </w:r>
      <w:r>
        <w:rPr>
          <w:rFonts w:hint="eastAsia" w:cs="宋体" w:asciiTheme="minorEastAsia" w:hAnsiTheme="minorEastAsia" w:eastAsiaTheme="minorEastAsia"/>
          <w:color w:val="000000"/>
          <w:sz w:val="24"/>
          <w:lang w:val="en-US" w:eastAsia="zh-CN"/>
        </w:rPr>
        <w:t>29</w:t>
      </w:r>
      <w:r>
        <w:rPr>
          <w:rFonts w:hint="eastAsia" w:cs="宋体" w:asciiTheme="minorEastAsia" w:hAnsiTheme="minorEastAsia" w:eastAsiaTheme="minorEastAsia"/>
          <w:sz w:val="24"/>
        </w:rPr>
        <w:t>日</w:t>
      </w:r>
      <w:r>
        <w:rPr>
          <w:rFonts w:hint="eastAsia" w:cs="宋体" w:asciiTheme="minorEastAsia" w:hAnsiTheme="minorEastAsia" w:eastAsiaTheme="minorEastAsia"/>
          <w:sz w:val="24"/>
          <w:lang w:val="en-US" w:eastAsia="zh-CN"/>
        </w:rPr>
        <w:t>23:59</w:t>
      </w:r>
      <w:r>
        <w:rPr>
          <w:rFonts w:hint="eastAsia" w:cs="宋体" w:asciiTheme="minorEastAsia" w:hAnsiTheme="minorEastAsia" w:eastAsiaTheme="minorEastAsia"/>
          <w:sz w:val="24"/>
        </w:rPr>
        <w:t>时前</w:t>
      </w:r>
      <w:r>
        <w:rPr>
          <w:rFonts w:hint="eastAsia" w:asciiTheme="minorEastAsia" w:hAnsiTheme="minorEastAsia" w:eastAsiaTheme="minorEastAsia" w:cstheme="minorEastAsia"/>
          <w:sz w:val="24"/>
        </w:rPr>
        <w:t>（北京时间，法定节假日除外 ）</w:t>
      </w:r>
    </w:p>
    <w:p>
      <w:pPr>
        <w:spacing w:line="360" w:lineRule="auto"/>
        <w:ind w:firstLine="480" w:firstLineChars="200"/>
        <w:jc w:val="left"/>
        <w:rPr>
          <w:rFonts w:ascii="宋体" w:hAnsi="宋体" w:cs="宋体"/>
          <w:sz w:val="24"/>
        </w:rPr>
      </w:pPr>
      <w:r>
        <w:rPr>
          <w:rFonts w:hint="eastAsia" w:ascii="宋体" w:hAnsi="宋体" w:cs="宋体"/>
          <w:sz w:val="24"/>
        </w:rPr>
        <w:t>地点：周口市公共资源交易中心网（http://jyzx.zhoukou.gov.cn）</w:t>
      </w:r>
    </w:p>
    <w:p>
      <w:pPr>
        <w:spacing w:line="360" w:lineRule="auto"/>
        <w:ind w:firstLine="480" w:firstLineChars="200"/>
        <w:jc w:val="left"/>
        <w:rPr>
          <w:rFonts w:ascii="宋体" w:hAnsi="宋体" w:cs="宋体"/>
          <w:sz w:val="24"/>
        </w:rPr>
      </w:pPr>
      <w:r>
        <w:rPr>
          <w:rFonts w:hint="eastAsia" w:ascii="宋体" w:hAnsi="宋体" w:cs="宋体"/>
          <w:sz w:val="24"/>
        </w:rPr>
        <w:t>方式：供应商请在网站自主注册后下载采购文件（zkzf格式）及资料，需办理CA数字证书后方可提交响应文件，具体办理事宜请查阅周口市公共资源交易中心网站。</w:t>
      </w:r>
    </w:p>
    <w:p>
      <w:pPr>
        <w:autoSpaceDE w:val="0"/>
        <w:autoSpaceDN w:val="0"/>
        <w:spacing w:line="360" w:lineRule="auto"/>
        <w:ind w:firstLine="54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售价：0</w:t>
      </w:r>
    </w:p>
    <w:p>
      <w:pPr>
        <w:pStyle w:val="3"/>
        <w:autoSpaceDE w:val="0"/>
        <w:autoSpaceDN w:val="0"/>
        <w:spacing w:line="360" w:lineRule="auto"/>
        <w:jc w:val="left"/>
        <w:rPr>
          <w:rFonts w:asciiTheme="minorEastAsia" w:hAnsiTheme="minorEastAsia" w:eastAsiaTheme="minorEastAsia" w:cstheme="minorEastAsia"/>
          <w:sz w:val="24"/>
        </w:rPr>
      </w:pPr>
      <w:bookmarkStart w:id="12" w:name="_Toc28359015"/>
      <w:bookmarkStart w:id="13" w:name="_Toc35393632"/>
      <w:bookmarkStart w:id="14" w:name="_Toc35393801"/>
      <w:bookmarkStart w:id="15" w:name="_Toc28359092"/>
      <w:r>
        <w:rPr>
          <w:rFonts w:hint="eastAsia" w:asciiTheme="minorEastAsia" w:hAnsiTheme="minorEastAsia" w:eastAsiaTheme="minorEastAsia" w:cstheme="minorEastAsia"/>
          <w:sz w:val="24"/>
        </w:rPr>
        <w:t>四、响应文件提交</w:t>
      </w:r>
      <w:bookmarkEnd w:id="12"/>
      <w:bookmarkEnd w:id="13"/>
      <w:bookmarkEnd w:id="14"/>
      <w:bookmarkEnd w:id="15"/>
    </w:p>
    <w:p>
      <w:pPr>
        <w:autoSpaceDE w:val="0"/>
        <w:autoSpaceDN w:val="0"/>
        <w:spacing w:line="360" w:lineRule="auto"/>
        <w:ind w:firstLine="480" w:firstLineChars="200"/>
        <w:rPr>
          <w:rFonts w:asciiTheme="minorEastAsia" w:hAnsiTheme="minorEastAsia" w:eastAsiaTheme="minorEastAsia" w:cstheme="minorEastAsia"/>
          <w:bCs/>
          <w:sz w:val="24"/>
          <w:u w:val="single"/>
        </w:rPr>
      </w:pPr>
      <w:r>
        <w:rPr>
          <w:rFonts w:hint="eastAsia" w:asciiTheme="minorEastAsia" w:hAnsiTheme="minorEastAsia" w:eastAsiaTheme="minorEastAsia" w:cstheme="minorEastAsia"/>
          <w:sz w:val="24"/>
        </w:rPr>
        <w:t>截止时间：</w:t>
      </w:r>
      <w:r>
        <w:rPr>
          <w:rFonts w:hint="eastAsia" w:ascii="宋体" w:hAnsi="宋体" w:cs="宋体"/>
          <w:sz w:val="24"/>
          <w:lang w:val="en-US" w:eastAsia="zh-CN"/>
        </w:rPr>
        <w:t>2024</w:t>
      </w:r>
      <w:r>
        <w:rPr>
          <w:rFonts w:hint="eastAsia" w:ascii="宋体" w:hAnsi="宋体" w:cs="宋体"/>
          <w:sz w:val="24"/>
        </w:rPr>
        <w:t>年</w:t>
      </w:r>
      <w:r>
        <w:rPr>
          <w:rFonts w:hint="eastAsia" w:ascii="宋体" w:hAnsi="宋体" w:cs="宋体"/>
          <w:sz w:val="24"/>
          <w:lang w:val="en-US" w:eastAsia="zh-CN"/>
        </w:rPr>
        <w:t>6</w:t>
      </w:r>
      <w:r>
        <w:rPr>
          <w:rFonts w:hint="eastAsia" w:ascii="宋体" w:hAnsi="宋体" w:cs="宋体"/>
          <w:sz w:val="24"/>
        </w:rPr>
        <w:t>月</w:t>
      </w:r>
      <w:r>
        <w:rPr>
          <w:rFonts w:hint="eastAsia" w:ascii="宋体" w:hAnsi="宋体" w:cs="宋体"/>
          <w:sz w:val="24"/>
          <w:lang w:val="en-US" w:eastAsia="zh-CN"/>
        </w:rPr>
        <w:t>3</w:t>
      </w:r>
      <w:r>
        <w:rPr>
          <w:rFonts w:hint="eastAsia" w:ascii="宋体" w:hAnsi="宋体" w:cs="宋体"/>
          <w:sz w:val="24"/>
        </w:rPr>
        <w:t>日</w:t>
      </w:r>
      <w:r>
        <w:rPr>
          <w:rFonts w:hint="eastAsia" w:ascii="宋体" w:hAnsi="宋体" w:cs="宋体"/>
          <w:sz w:val="24"/>
          <w:lang w:val="en-US" w:eastAsia="zh-CN"/>
        </w:rPr>
        <w:t>10</w:t>
      </w:r>
      <w:r>
        <w:rPr>
          <w:rFonts w:hint="eastAsia" w:ascii="宋体" w:hAnsi="宋体" w:cs="宋体"/>
          <w:sz w:val="24"/>
        </w:rPr>
        <w:t>点</w:t>
      </w:r>
      <w:r>
        <w:rPr>
          <w:rFonts w:hint="eastAsia" w:ascii="宋体" w:hAnsi="宋体" w:cs="宋体"/>
          <w:sz w:val="24"/>
          <w:lang w:val="en-US" w:eastAsia="zh-CN"/>
        </w:rPr>
        <w:t>00</w:t>
      </w:r>
      <w:r>
        <w:rPr>
          <w:rFonts w:hint="eastAsia" w:ascii="宋体" w:hAnsi="宋体" w:cs="宋体"/>
          <w:sz w:val="24"/>
        </w:rPr>
        <w:t>分</w:t>
      </w:r>
      <w:r>
        <w:rPr>
          <w:rFonts w:hint="eastAsia" w:asciiTheme="minorEastAsia" w:hAnsiTheme="minorEastAsia" w:eastAsiaTheme="minorEastAsia" w:cstheme="minorEastAsia"/>
          <w:bCs/>
          <w:sz w:val="24"/>
        </w:rPr>
        <w:t>（北京时间）</w:t>
      </w:r>
    </w:p>
    <w:p>
      <w:pPr>
        <w:autoSpaceDE w:val="0"/>
        <w:autoSpaceDN w:val="0"/>
        <w:spacing w:line="360" w:lineRule="auto"/>
        <w:ind w:firstLine="480" w:firstLineChars="200"/>
        <w:rPr>
          <w:rFonts w:asciiTheme="minorEastAsia" w:hAnsiTheme="minorEastAsia" w:eastAsiaTheme="minorEastAsia" w:cstheme="minorEastAsia"/>
          <w:bCs/>
          <w:sz w:val="24"/>
          <w:u w:val="single"/>
        </w:rPr>
      </w:pPr>
      <w:r>
        <w:rPr>
          <w:rFonts w:hint="eastAsia" w:asciiTheme="minorEastAsia" w:hAnsiTheme="minorEastAsia" w:eastAsiaTheme="minorEastAsia" w:cstheme="minorEastAsia"/>
          <w:sz w:val="24"/>
        </w:rPr>
        <w:t>地点：加密电子响应文件须在投标截止时间前通过</w:t>
      </w:r>
      <w:r>
        <w:rPr>
          <w:rFonts w:hint="eastAsia" w:asciiTheme="minorEastAsia" w:hAnsiTheme="minorEastAsia" w:eastAsiaTheme="minorEastAsia" w:cstheme="minorEastAsia"/>
          <w:spacing w:val="-6"/>
          <w:sz w:val="24"/>
        </w:rPr>
        <w:t>周口市公共资源交易中心网</w:t>
      </w:r>
      <w:r>
        <w:rPr>
          <w:rFonts w:hint="eastAsia" w:asciiTheme="minorEastAsia" w:hAnsiTheme="minorEastAsia" w:eastAsiaTheme="minorEastAsia" w:cstheme="minorEastAsia"/>
          <w:sz w:val="24"/>
        </w:rPr>
        <w:t>（网址http://jyzx.zhoukou.gov.cn）。</w:t>
      </w:r>
    </w:p>
    <w:p>
      <w:pPr>
        <w:pStyle w:val="3"/>
        <w:autoSpaceDE w:val="0"/>
        <w:autoSpaceDN w:val="0"/>
        <w:spacing w:line="360" w:lineRule="auto"/>
        <w:jc w:val="left"/>
        <w:rPr>
          <w:rFonts w:asciiTheme="minorEastAsia" w:hAnsiTheme="minorEastAsia" w:eastAsiaTheme="minorEastAsia" w:cstheme="minorEastAsia"/>
          <w:sz w:val="24"/>
        </w:rPr>
      </w:pPr>
      <w:bookmarkStart w:id="16" w:name="_Toc28359093"/>
      <w:bookmarkStart w:id="17" w:name="_Toc35393633"/>
      <w:bookmarkStart w:id="18" w:name="_Toc28359016"/>
      <w:bookmarkStart w:id="19" w:name="_Toc35393802"/>
      <w:r>
        <w:rPr>
          <w:rFonts w:hint="eastAsia" w:asciiTheme="minorEastAsia" w:hAnsiTheme="minorEastAsia" w:eastAsiaTheme="minorEastAsia" w:cstheme="minorEastAsia"/>
          <w:sz w:val="24"/>
        </w:rPr>
        <w:t>五、开启（竞争性磋商方式必须填写）</w:t>
      </w:r>
      <w:bookmarkEnd w:id="16"/>
      <w:bookmarkEnd w:id="17"/>
      <w:bookmarkEnd w:id="18"/>
      <w:bookmarkEnd w:id="19"/>
    </w:p>
    <w:p>
      <w:pPr>
        <w:autoSpaceDE w:val="0"/>
        <w:autoSpaceDN w:val="0"/>
        <w:spacing w:line="360" w:lineRule="auto"/>
        <w:ind w:firstLine="480" w:firstLineChars="200"/>
        <w:rPr>
          <w:rFonts w:asciiTheme="minorEastAsia" w:hAnsiTheme="minorEastAsia" w:eastAsiaTheme="minorEastAsia" w:cstheme="minorEastAsia"/>
          <w:bCs/>
          <w:sz w:val="24"/>
          <w:u w:val="single"/>
        </w:rPr>
      </w:pPr>
      <w:r>
        <w:rPr>
          <w:rFonts w:hint="eastAsia" w:asciiTheme="minorEastAsia" w:hAnsiTheme="minorEastAsia" w:eastAsiaTheme="minorEastAsia" w:cstheme="minorEastAsia"/>
          <w:sz w:val="24"/>
        </w:rPr>
        <w:t>时间：</w:t>
      </w:r>
      <w:r>
        <w:rPr>
          <w:rFonts w:hint="eastAsia" w:ascii="宋体" w:hAnsi="宋体" w:cs="宋体"/>
          <w:sz w:val="24"/>
          <w:lang w:val="en-US" w:eastAsia="zh-CN"/>
        </w:rPr>
        <w:t>2024</w:t>
      </w:r>
      <w:r>
        <w:rPr>
          <w:rFonts w:hint="eastAsia" w:ascii="宋体" w:hAnsi="宋体" w:cs="宋体"/>
          <w:sz w:val="24"/>
        </w:rPr>
        <w:t>年</w:t>
      </w:r>
      <w:r>
        <w:rPr>
          <w:rFonts w:hint="eastAsia" w:ascii="宋体" w:hAnsi="宋体" w:cs="宋体"/>
          <w:sz w:val="24"/>
          <w:lang w:val="en-US" w:eastAsia="zh-CN"/>
        </w:rPr>
        <w:t>6</w:t>
      </w:r>
      <w:r>
        <w:rPr>
          <w:rFonts w:hint="eastAsia" w:ascii="宋体" w:hAnsi="宋体" w:cs="宋体"/>
          <w:sz w:val="24"/>
        </w:rPr>
        <w:t>月</w:t>
      </w:r>
      <w:r>
        <w:rPr>
          <w:rFonts w:hint="eastAsia" w:ascii="宋体" w:hAnsi="宋体" w:cs="宋体"/>
          <w:sz w:val="24"/>
          <w:lang w:val="en-US" w:eastAsia="zh-CN"/>
        </w:rPr>
        <w:t>3</w:t>
      </w:r>
      <w:r>
        <w:rPr>
          <w:rFonts w:hint="eastAsia" w:ascii="宋体" w:hAnsi="宋体" w:cs="宋体"/>
          <w:sz w:val="24"/>
        </w:rPr>
        <w:t>日</w:t>
      </w:r>
      <w:r>
        <w:rPr>
          <w:rFonts w:hint="eastAsia" w:ascii="宋体" w:hAnsi="宋体" w:cs="宋体"/>
          <w:sz w:val="24"/>
          <w:lang w:val="en-US" w:eastAsia="zh-CN"/>
        </w:rPr>
        <w:t>10</w:t>
      </w:r>
      <w:r>
        <w:rPr>
          <w:rFonts w:hint="eastAsia" w:ascii="宋体" w:hAnsi="宋体" w:cs="宋体"/>
          <w:sz w:val="24"/>
        </w:rPr>
        <w:t>点</w:t>
      </w:r>
      <w:r>
        <w:rPr>
          <w:rFonts w:hint="eastAsia" w:ascii="宋体" w:hAnsi="宋体" w:cs="宋体"/>
          <w:sz w:val="24"/>
          <w:lang w:val="en-US" w:eastAsia="zh-CN"/>
        </w:rPr>
        <w:t>00</w:t>
      </w:r>
      <w:r>
        <w:rPr>
          <w:rFonts w:hint="eastAsia" w:ascii="宋体" w:hAnsi="宋体" w:cs="宋体"/>
          <w:sz w:val="24"/>
        </w:rPr>
        <w:t>分</w:t>
      </w:r>
      <w:r>
        <w:rPr>
          <w:rFonts w:hint="eastAsia" w:asciiTheme="minorEastAsia" w:hAnsiTheme="minorEastAsia" w:eastAsiaTheme="minorEastAsia" w:cstheme="minorEastAsia"/>
          <w:bCs/>
          <w:sz w:val="24"/>
        </w:rPr>
        <w:t>（北京时间）</w:t>
      </w:r>
      <w:bookmarkStart w:id="38" w:name="_GoBack"/>
      <w:bookmarkEnd w:id="38"/>
    </w:p>
    <w:p>
      <w:pPr>
        <w:autoSpaceDE w:val="0"/>
        <w:autoSpaceDN w:val="0"/>
        <w:spacing w:line="360" w:lineRule="auto"/>
        <w:ind w:firstLine="480" w:firstLineChars="200"/>
        <w:jc w:val="left"/>
        <w:rPr>
          <w:rFonts w:asciiTheme="minorEastAsia" w:hAnsiTheme="minorEastAsia" w:eastAsiaTheme="minorEastAsia" w:cstheme="minorEastAsia"/>
          <w:bCs/>
          <w:sz w:val="24"/>
          <w:u w:val="single"/>
        </w:rPr>
      </w:pPr>
      <w:r>
        <w:rPr>
          <w:rFonts w:hint="eastAsia" w:asciiTheme="minorEastAsia" w:hAnsiTheme="minorEastAsia" w:eastAsiaTheme="minorEastAsia" w:cstheme="minorEastAsia"/>
          <w:sz w:val="24"/>
        </w:rPr>
        <w:t>地点：</w:t>
      </w:r>
      <w:r>
        <w:rPr>
          <w:rFonts w:hint="eastAsia" w:ascii="宋体" w:hAnsi="宋体" w:cs="宋体"/>
          <w:sz w:val="24"/>
        </w:rPr>
        <w:t>周口市公共资源交易中心开标室</w:t>
      </w:r>
    </w:p>
    <w:p>
      <w:pPr>
        <w:pStyle w:val="3"/>
        <w:autoSpaceDE w:val="0"/>
        <w:autoSpaceDN w:val="0"/>
        <w:spacing w:line="360" w:lineRule="auto"/>
        <w:jc w:val="left"/>
        <w:rPr>
          <w:rFonts w:asciiTheme="minorEastAsia" w:hAnsiTheme="minorEastAsia" w:eastAsiaTheme="minorEastAsia" w:cstheme="minorEastAsia"/>
          <w:sz w:val="24"/>
        </w:rPr>
      </w:pPr>
      <w:bookmarkStart w:id="20" w:name="_Toc35393634"/>
      <w:bookmarkStart w:id="21" w:name="_Toc35393803"/>
      <w:bookmarkStart w:id="22" w:name="_Toc28359094"/>
      <w:bookmarkStart w:id="23" w:name="_Toc28359017"/>
      <w:r>
        <w:rPr>
          <w:rFonts w:hint="eastAsia" w:asciiTheme="minorEastAsia" w:hAnsiTheme="minorEastAsia" w:eastAsiaTheme="minorEastAsia" w:cstheme="minorEastAsia"/>
          <w:sz w:val="24"/>
        </w:rPr>
        <w:t>六、公告期限</w:t>
      </w:r>
      <w:bookmarkEnd w:id="20"/>
      <w:bookmarkEnd w:id="21"/>
      <w:bookmarkEnd w:id="22"/>
      <w:bookmarkEnd w:id="23"/>
    </w:p>
    <w:p>
      <w:pPr>
        <w:autoSpaceDE w:val="0"/>
        <w:autoSpaceDN w:val="0"/>
        <w:spacing w:line="360" w:lineRule="auto"/>
        <w:ind w:firstLine="480" w:firstLineChars="200"/>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自本公告发布之日起3个工作日。</w:t>
      </w:r>
    </w:p>
    <w:p>
      <w:pPr>
        <w:pStyle w:val="3"/>
        <w:autoSpaceDE w:val="0"/>
        <w:autoSpaceDN w:val="0"/>
        <w:spacing w:line="360" w:lineRule="auto"/>
        <w:jc w:val="left"/>
        <w:rPr>
          <w:rFonts w:asciiTheme="minorEastAsia" w:hAnsiTheme="minorEastAsia" w:eastAsiaTheme="minorEastAsia" w:cstheme="minorEastAsia"/>
          <w:sz w:val="24"/>
        </w:rPr>
      </w:pPr>
      <w:bookmarkStart w:id="24" w:name="_Toc35393635"/>
      <w:bookmarkStart w:id="25" w:name="_Toc35393804"/>
      <w:r>
        <w:rPr>
          <w:rFonts w:hint="eastAsia" w:asciiTheme="minorEastAsia" w:hAnsiTheme="minorEastAsia" w:eastAsiaTheme="minorEastAsia" w:cstheme="minorEastAsia"/>
          <w:sz w:val="24"/>
        </w:rPr>
        <w:t>七、其他补充事宜</w:t>
      </w:r>
      <w:bookmarkEnd w:id="24"/>
      <w:bookmarkEnd w:id="25"/>
    </w:p>
    <w:p>
      <w:pPr>
        <w:pStyle w:val="3"/>
        <w:autoSpaceDE w:val="0"/>
        <w:autoSpaceDN w:val="0"/>
        <w:spacing w:line="360" w:lineRule="auto"/>
        <w:jc w:val="left"/>
        <w:rPr>
          <w:rFonts w:asciiTheme="minorEastAsia" w:hAnsiTheme="minorEastAsia" w:eastAsiaTheme="minorEastAsia" w:cstheme="minorEastAsia"/>
          <w:sz w:val="24"/>
        </w:rPr>
      </w:pPr>
      <w:bookmarkStart w:id="26" w:name="_Toc35393805"/>
      <w:bookmarkStart w:id="27" w:name="_Toc28359095"/>
      <w:bookmarkStart w:id="28" w:name="_Toc35393636"/>
      <w:bookmarkStart w:id="29" w:name="_Toc28359018"/>
      <w:r>
        <w:rPr>
          <w:rFonts w:hint="eastAsia" w:asciiTheme="minorEastAsia" w:hAnsiTheme="minorEastAsia" w:eastAsiaTheme="minorEastAsia" w:cstheme="minorEastAsia"/>
          <w:sz w:val="24"/>
        </w:rPr>
        <w:t>八、凡对本次采购提出询问，请按以下方式联系。</w:t>
      </w:r>
      <w:bookmarkEnd w:id="26"/>
      <w:bookmarkEnd w:id="27"/>
      <w:bookmarkEnd w:id="28"/>
      <w:bookmarkEnd w:id="29"/>
    </w:p>
    <w:p>
      <w:pPr>
        <w:spacing w:line="360" w:lineRule="auto"/>
        <w:ind w:firstLine="480" w:firstLineChars="200"/>
        <w:jc w:val="left"/>
        <w:rPr>
          <w:rFonts w:ascii="宋体" w:hAnsi="宋体" w:cs="宋体"/>
          <w:sz w:val="24"/>
        </w:rPr>
      </w:pPr>
      <w:r>
        <w:rPr>
          <w:rFonts w:hint="eastAsia" w:ascii="宋体" w:hAnsi="宋体" w:cs="宋体"/>
          <w:sz w:val="24"/>
        </w:rPr>
        <w:t>1.采购人信息</w:t>
      </w:r>
    </w:p>
    <w:p>
      <w:pPr>
        <w:spacing w:line="360" w:lineRule="auto"/>
        <w:ind w:firstLine="480" w:firstLineChars="200"/>
        <w:jc w:val="left"/>
        <w:rPr>
          <w:rFonts w:ascii="宋体" w:hAnsi="宋体" w:cs="宋体"/>
          <w:sz w:val="24"/>
        </w:rPr>
      </w:pPr>
      <w:r>
        <w:rPr>
          <w:rFonts w:hint="eastAsia" w:ascii="宋体" w:hAnsi="宋体" w:cs="宋体"/>
          <w:sz w:val="24"/>
        </w:rPr>
        <w:t>名 称：周口市中心医院　　　　　　　　　　　　</w:t>
      </w:r>
    </w:p>
    <w:p>
      <w:pPr>
        <w:spacing w:line="360" w:lineRule="auto"/>
        <w:ind w:firstLine="480" w:firstLineChars="200"/>
        <w:jc w:val="left"/>
        <w:rPr>
          <w:rFonts w:ascii="宋体" w:hAnsi="宋体" w:cs="宋体"/>
          <w:sz w:val="24"/>
        </w:rPr>
      </w:pPr>
      <w:r>
        <w:rPr>
          <w:rFonts w:hint="eastAsia" w:ascii="宋体" w:hAnsi="宋体" w:cs="宋体"/>
          <w:sz w:val="24"/>
        </w:rPr>
        <w:t>地址：周口市川汇区人民路东段26号　　　　　　　　　　　　</w:t>
      </w:r>
    </w:p>
    <w:p>
      <w:pPr>
        <w:spacing w:line="360" w:lineRule="auto"/>
        <w:ind w:firstLine="480" w:firstLineChars="200"/>
        <w:jc w:val="left"/>
        <w:rPr>
          <w:rFonts w:ascii="宋体" w:hAnsi="宋体" w:cs="宋体"/>
          <w:sz w:val="24"/>
        </w:rPr>
      </w:pPr>
      <w:r>
        <w:rPr>
          <w:rFonts w:hint="eastAsia" w:ascii="宋体" w:hAnsi="宋体" w:cs="宋体"/>
          <w:sz w:val="24"/>
        </w:rPr>
        <w:t xml:space="preserve">项目联系人：张沛     联系方式：0394-8269261　　　　　　　　　　　 </w:t>
      </w:r>
      <w:bookmarkStart w:id="30" w:name="_Toc28359086"/>
      <w:bookmarkStart w:id="31" w:name="_Toc28359009"/>
    </w:p>
    <w:p>
      <w:pPr>
        <w:spacing w:line="360" w:lineRule="auto"/>
        <w:ind w:firstLine="480" w:firstLineChars="200"/>
        <w:jc w:val="left"/>
        <w:rPr>
          <w:rFonts w:ascii="宋体" w:hAnsi="宋体" w:cs="宋体"/>
          <w:sz w:val="24"/>
        </w:rPr>
      </w:pPr>
      <w:r>
        <w:rPr>
          <w:rFonts w:hint="eastAsia" w:ascii="宋体" w:hAnsi="宋体" w:cs="宋体"/>
          <w:sz w:val="24"/>
        </w:rPr>
        <w:t>2.采购代理机构信息</w:t>
      </w:r>
      <w:bookmarkEnd w:id="30"/>
      <w:bookmarkEnd w:id="31"/>
    </w:p>
    <w:p>
      <w:pPr>
        <w:spacing w:line="360" w:lineRule="auto"/>
        <w:ind w:firstLine="480" w:firstLineChars="200"/>
        <w:jc w:val="left"/>
        <w:rPr>
          <w:rFonts w:ascii="宋体" w:hAnsi="宋体" w:cs="宋体"/>
          <w:sz w:val="24"/>
        </w:rPr>
      </w:pPr>
      <w:r>
        <w:rPr>
          <w:rFonts w:hint="eastAsia" w:ascii="宋体" w:hAnsi="宋体" w:cs="宋体"/>
          <w:sz w:val="24"/>
        </w:rPr>
        <w:t>名 称：周口市公共资源交易中心政府采购中心　　　　　　　　　　　　</w:t>
      </w:r>
    </w:p>
    <w:p>
      <w:pPr>
        <w:spacing w:line="360" w:lineRule="auto"/>
        <w:ind w:firstLine="480" w:firstLineChars="200"/>
        <w:jc w:val="left"/>
        <w:rPr>
          <w:rFonts w:ascii="宋体" w:hAnsi="宋体" w:cs="宋体"/>
          <w:sz w:val="24"/>
        </w:rPr>
      </w:pPr>
      <w:r>
        <w:rPr>
          <w:rFonts w:hint="eastAsia" w:ascii="宋体" w:hAnsi="宋体" w:cs="宋体"/>
          <w:sz w:val="24"/>
        </w:rPr>
        <w:t>地　址：周口市光明路与政通路交叉口向北100米路东</w:t>
      </w:r>
    </w:p>
    <w:p>
      <w:pPr>
        <w:spacing w:line="360" w:lineRule="auto"/>
        <w:ind w:firstLine="480" w:firstLineChars="200"/>
        <w:jc w:val="left"/>
        <w:rPr>
          <w:rFonts w:ascii="宋体" w:hAnsi="宋体" w:cs="宋体"/>
          <w:sz w:val="24"/>
        </w:rPr>
      </w:pPr>
      <w:r>
        <w:rPr>
          <w:rFonts w:hint="eastAsia" w:ascii="宋体" w:hAnsi="宋体" w:cs="宋体"/>
          <w:sz w:val="24"/>
        </w:rPr>
        <w:t xml:space="preserve">项目联系人： </w:t>
      </w:r>
      <w:r>
        <w:rPr>
          <w:rFonts w:hint="eastAsia" w:ascii="宋体" w:hAnsi="宋体" w:cs="宋体"/>
          <w:sz w:val="24"/>
          <w:lang w:val="en-US" w:eastAsia="zh-CN"/>
        </w:rPr>
        <w:t>张光</w:t>
      </w:r>
      <w:r>
        <w:rPr>
          <w:rFonts w:hint="eastAsia" w:ascii="宋体" w:hAnsi="宋体" w:cs="宋体"/>
          <w:sz w:val="24"/>
        </w:rPr>
        <w:t xml:space="preserve">  联系方式：</w:t>
      </w:r>
      <w:bookmarkStart w:id="32" w:name="_Toc28359087"/>
      <w:bookmarkStart w:id="33" w:name="_Toc28359010"/>
      <w:r>
        <w:rPr>
          <w:rFonts w:hint="eastAsia" w:ascii="宋体" w:hAnsi="宋体" w:cs="宋体"/>
          <w:sz w:val="24"/>
          <w:lang w:val="en-US" w:eastAsia="zh-CN"/>
        </w:rPr>
        <w:t>0394-8106517</w:t>
      </w:r>
      <w:r>
        <w:rPr>
          <w:rFonts w:hint="eastAsia" w:ascii="宋体" w:hAnsi="宋体" w:cs="宋体"/>
          <w:sz w:val="24"/>
        </w:rPr>
        <w:t>　　　　　　　　</w:t>
      </w:r>
    </w:p>
    <w:bookmarkEnd w:id="32"/>
    <w:bookmarkEnd w:id="33"/>
    <w:p>
      <w:pPr>
        <w:spacing w:line="360" w:lineRule="auto"/>
        <w:ind w:firstLine="480" w:firstLineChars="200"/>
        <w:jc w:val="left"/>
        <w:rPr>
          <w:rFonts w:ascii="宋体" w:hAnsi="宋体" w:cs="宋体"/>
          <w:sz w:val="24"/>
        </w:rPr>
      </w:pPr>
      <w:r>
        <w:rPr>
          <w:rFonts w:hint="eastAsia" w:ascii="宋体" w:hAnsi="宋体" w:cs="宋体"/>
          <w:sz w:val="24"/>
        </w:rPr>
        <w:t>3.监督单位：周口市财政局政府采购监督管理科</w:t>
      </w:r>
    </w:p>
    <w:p>
      <w:pPr>
        <w:pStyle w:val="35"/>
      </w:pPr>
      <w:r>
        <w:rPr>
          <w:rFonts w:hint="eastAsia"/>
        </w:rPr>
        <w:t>联系方式：</w:t>
      </w:r>
      <w:r>
        <w:t>0394-8106976</w:t>
      </w:r>
    </w:p>
    <w:p>
      <w:pPr>
        <w:pStyle w:val="35"/>
      </w:pPr>
    </w:p>
    <w:p>
      <w:pPr>
        <w:pStyle w:val="9"/>
        <w:adjustRightInd w:val="0"/>
        <w:snapToGrid w:val="0"/>
        <w:spacing w:line="360" w:lineRule="auto"/>
        <w:ind w:firstLine="2040" w:firstLineChars="850"/>
        <w:rPr>
          <w:rFonts w:ascii="宋体" w:hAnsi="宋体" w:cs="宋体"/>
          <w:sz w:val="24"/>
        </w:rPr>
      </w:pPr>
      <w:r>
        <w:rPr>
          <w:rFonts w:hint="eastAsia" w:ascii="宋体" w:hAnsi="宋体" w:cs="宋体"/>
          <w:sz w:val="24"/>
        </w:rPr>
        <w:t>周口市公共资源交易中心政府采购中心</w:t>
      </w:r>
    </w:p>
    <w:p>
      <w:pPr>
        <w:pStyle w:val="21"/>
        <w:adjustRightInd w:val="0"/>
        <w:spacing w:line="360" w:lineRule="auto"/>
        <w:ind w:firstLine="3360" w:firstLineChars="1400"/>
        <w:rPr>
          <w:rFonts w:ascii="宋体" w:hAnsi="宋体" w:cs="宋体"/>
        </w:rPr>
      </w:pPr>
      <w:r>
        <w:rPr>
          <w:rFonts w:hint="eastAsia" w:ascii="宋体" w:hAnsi="宋体" w:cs="宋体"/>
          <w:sz w:val="24"/>
          <w:szCs w:val="24"/>
          <w:lang w:val="en-US" w:eastAsia="zh-CN"/>
        </w:rPr>
        <w:t>2024</w:t>
      </w:r>
      <w:r>
        <w:rPr>
          <w:rFonts w:hint="eastAsia" w:ascii="宋体" w:hAnsi="宋体" w:cs="宋体"/>
          <w:sz w:val="24"/>
          <w:szCs w:val="24"/>
        </w:rPr>
        <w:t>年</w:t>
      </w:r>
      <w:r>
        <w:rPr>
          <w:rFonts w:hint="eastAsia" w:ascii="宋体" w:hAnsi="宋体" w:cs="宋体"/>
          <w:sz w:val="24"/>
          <w:szCs w:val="24"/>
          <w:lang w:val="en-US" w:eastAsia="zh-CN"/>
        </w:rPr>
        <w:t>5</w:t>
      </w:r>
      <w:r>
        <w:rPr>
          <w:rFonts w:hint="eastAsia" w:ascii="宋体" w:hAnsi="宋体" w:cs="宋体"/>
          <w:sz w:val="24"/>
          <w:szCs w:val="24"/>
        </w:rPr>
        <w:t>月</w:t>
      </w:r>
      <w:r>
        <w:rPr>
          <w:rFonts w:hint="eastAsia" w:ascii="宋体" w:hAnsi="宋体" w:cs="宋体"/>
          <w:sz w:val="24"/>
          <w:szCs w:val="24"/>
          <w:lang w:val="en-US" w:eastAsia="zh-CN"/>
        </w:rPr>
        <w:t>22</w:t>
      </w:r>
      <w:r>
        <w:rPr>
          <w:rFonts w:hint="eastAsia" w:ascii="宋体" w:hAnsi="宋体" w:cs="宋体"/>
          <w:sz w:val="24"/>
          <w:szCs w:val="24"/>
        </w:rPr>
        <w:t>日　　</w:t>
      </w:r>
    </w:p>
    <w:p>
      <w:pPr>
        <w:pStyle w:val="26"/>
        <w:adjustRightInd w:val="0"/>
        <w:snapToGrid w:val="0"/>
        <w:spacing w:line="360" w:lineRule="auto"/>
        <w:ind w:firstLine="0" w:firstLineChars="0"/>
      </w:pPr>
    </w:p>
    <w:p>
      <w:pPr>
        <w:pStyle w:val="26"/>
        <w:ind w:firstLine="0" w:firstLineChars="0"/>
      </w:pPr>
    </w:p>
    <w:p>
      <w:pPr>
        <w:jc w:val="center"/>
        <w:rPr>
          <w:rFonts w:ascii="宋体" w:hAnsi="宋体" w:cs="宋体"/>
          <w:b/>
          <w:sz w:val="32"/>
          <w:szCs w:val="32"/>
        </w:rPr>
      </w:pPr>
      <w:r>
        <w:rPr>
          <w:rFonts w:ascii="宋体" w:hAnsi="宋体" w:cs="宋体"/>
          <w:b/>
          <w:sz w:val="32"/>
          <w:szCs w:val="32"/>
        </w:rPr>
        <w:br w:type="page"/>
      </w:r>
      <w:r>
        <w:rPr>
          <w:rFonts w:hint="eastAsia" w:ascii="宋体" w:hAnsi="宋体" w:cs="宋体"/>
          <w:b/>
          <w:sz w:val="32"/>
          <w:szCs w:val="32"/>
        </w:rPr>
        <w:t>第二章    供应商须知</w:t>
      </w:r>
    </w:p>
    <w:tbl>
      <w:tblPr>
        <w:tblStyle w:val="27"/>
        <w:tblW w:w="9345" w:type="dxa"/>
        <w:tblInd w:w="108"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995"/>
        <w:gridCol w:w="6615"/>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9345" w:type="dxa"/>
            <w:gridSpan w:val="3"/>
            <w:vAlign w:val="center"/>
          </w:tcPr>
          <w:p>
            <w:pPr>
              <w:jc w:val="center"/>
              <w:rPr>
                <w:rFonts w:ascii="宋体" w:hAnsi="宋体"/>
                <w:szCs w:val="21"/>
              </w:rPr>
            </w:pPr>
            <w:r>
              <w:rPr>
                <w:rFonts w:hint="eastAsia" w:ascii="宋体" w:hAnsi="宋体" w:cs="楷体_GB2312"/>
                <w:sz w:val="32"/>
                <w:szCs w:val="32"/>
              </w:rPr>
              <w:t>供应商须知前附表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35" w:type="dxa"/>
            <w:vAlign w:val="center"/>
          </w:tcPr>
          <w:p>
            <w:pPr>
              <w:spacing w:before="156" w:beforeLines="50"/>
              <w:jc w:val="center"/>
              <w:rPr>
                <w:rFonts w:ascii="宋体" w:hAnsi="宋体" w:cs="宋体"/>
                <w:sz w:val="24"/>
              </w:rPr>
            </w:pPr>
            <w:r>
              <w:rPr>
                <w:rFonts w:hint="eastAsia" w:ascii="宋体" w:hAnsi="宋体" w:cs="宋体"/>
                <w:sz w:val="24"/>
              </w:rPr>
              <w:t>序号</w:t>
            </w:r>
          </w:p>
        </w:tc>
        <w:tc>
          <w:tcPr>
            <w:tcW w:w="1995" w:type="dxa"/>
            <w:vAlign w:val="center"/>
          </w:tcPr>
          <w:p>
            <w:pPr>
              <w:spacing w:before="156" w:beforeLines="50"/>
              <w:jc w:val="center"/>
              <w:rPr>
                <w:rFonts w:ascii="宋体" w:hAnsi="宋体" w:cs="宋体"/>
                <w:sz w:val="24"/>
              </w:rPr>
            </w:pPr>
            <w:r>
              <w:rPr>
                <w:rFonts w:hint="eastAsia" w:ascii="宋体" w:hAnsi="宋体" w:cs="宋体"/>
                <w:sz w:val="24"/>
              </w:rPr>
              <w:t>条款</w:t>
            </w:r>
          </w:p>
        </w:tc>
        <w:tc>
          <w:tcPr>
            <w:tcW w:w="6615" w:type="dxa"/>
            <w:vAlign w:val="center"/>
          </w:tcPr>
          <w:p>
            <w:pPr>
              <w:rPr>
                <w:rFonts w:ascii="宋体" w:hAnsi="宋体" w:cs="宋体"/>
                <w:sz w:val="24"/>
              </w:rPr>
            </w:pPr>
            <w:r>
              <w:rPr>
                <w:rFonts w:hint="eastAsia" w:ascii="宋体" w:hAnsi="宋体" w:cs="宋体"/>
                <w:sz w:val="24"/>
              </w:rPr>
              <w:t>内  容</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jc w:val="center"/>
              <w:rPr>
                <w:rFonts w:ascii="宋体" w:hAnsi="宋体" w:cs="宋体"/>
                <w:sz w:val="24"/>
              </w:rPr>
            </w:pPr>
            <w:r>
              <w:rPr>
                <w:rFonts w:hint="eastAsia" w:ascii="宋体" w:hAnsi="宋体" w:cs="宋体"/>
                <w:sz w:val="24"/>
              </w:rPr>
              <w:t>项目概况</w:t>
            </w:r>
          </w:p>
        </w:tc>
        <w:tc>
          <w:tcPr>
            <w:tcW w:w="6615" w:type="dxa"/>
            <w:vAlign w:val="center"/>
          </w:tcPr>
          <w:p>
            <w:pPr>
              <w:autoSpaceDE w:val="0"/>
              <w:autoSpaceDN w:val="0"/>
              <w:spacing w:line="360" w:lineRule="auto"/>
              <w:rPr>
                <w:rFonts w:asciiTheme="minorEastAsia" w:hAnsiTheme="minorEastAsia" w:eastAsiaTheme="minorEastAsia" w:cstheme="minorEastAsia"/>
                <w:sz w:val="24"/>
              </w:rPr>
            </w:pPr>
            <w:r>
              <w:rPr>
                <w:rFonts w:hint="eastAsia" w:ascii="宋体" w:hAnsi="宋体" w:cs="宋体"/>
                <w:sz w:val="24"/>
              </w:rPr>
              <w:t>项目名称：</w:t>
            </w:r>
            <w:r>
              <w:rPr>
                <w:rFonts w:hint="eastAsia" w:asciiTheme="minorEastAsia" w:hAnsiTheme="minorEastAsia" w:eastAsiaTheme="minorEastAsia" w:cstheme="minorEastAsia"/>
                <w:sz w:val="24"/>
              </w:rPr>
              <w:t>周口市中心医院周口公立医院高质量发展示范项目智慧医院安全服务及系统采购项目</w:t>
            </w:r>
          </w:p>
          <w:p>
            <w:pPr>
              <w:rPr>
                <w:rFonts w:ascii="宋体" w:hAnsi="宋体" w:cs="宋体"/>
                <w:sz w:val="24"/>
              </w:rPr>
            </w:pPr>
            <w:r>
              <w:rPr>
                <w:rFonts w:hint="eastAsia" w:ascii="宋体" w:hAnsi="宋体" w:cs="宋体"/>
                <w:sz w:val="24"/>
              </w:rPr>
              <w:t>采购内容：</w:t>
            </w:r>
            <w:r>
              <w:rPr>
                <w:rFonts w:hint="eastAsia" w:asciiTheme="minorEastAsia" w:hAnsiTheme="minorEastAsia" w:eastAsiaTheme="minorEastAsia" w:cstheme="minorEastAsia"/>
                <w:sz w:val="24"/>
              </w:rPr>
              <w:t>信息安全服务系统</w:t>
            </w:r>
          </w:p>
          <w:p>
            <w:pPr>
              <w:rPr>
                <w:rFonts w:ascii="宋体" w:hAnsi="宋体" w:cs="宋体"/>
                <w:sz w:val="24"/>
              </w:rPr>
            </w:pPr>
            <w:r>
              <w:rPr>
                <w:rFonts w:hint="eastAsia" w:ascii="宋体" w:hAnsi="宋体" w:cs="宋体"/>
                <w:sz w:val="24"/>
              </w:rPr>
              <w:t>采购人：周口市中心医院</w:t>
            </w:r>
          </w:p>
          <w:p>
            <w:pPr>
              <w:rPr>
                <w:rFonts w:ascii="宋体" w:hAnsi="宋体" w:cs="宋体"/>
                <w:sz w:val="24"/>
              </w:rPr>
            </w:pPr>
            <w:r>
              <w:rPr>
                <w:rFonts w:hint="eastAsia" w:ascii="宋体" w:hAnsi="宋体" w:cs="宋体"/>
                <w:sz w:val="24"/>
              </w:rPr>
              <w:t>采购代理机构：周口市公共资源交易中心政府采购中心</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spacing w:before="156" w:beforeLines="50"/>
              <w:ind w:left="-4" w:leftChars="-4" w:hanging="4" w:hangingChars="2"/>
              <w:jc w:val="center"/>
              <w:rPr>
                <w:rFonts w:ascii="宋体" w:hAnsi="宋体" w:cs="宋体"/>
                <w:sz w:val="24"/>
              </w:rPr>
            </w:pPr>
            <w:r>
              <w:rPr>
                <w:rFonts w:hint="eastAsia" w:ascii="宋体" w:hAnsi="宋体" w:cs="宋体"/>
                <w:sz w:val="24"/>
              </w:rPr>
              <w:t>对供应商的资格要求</w:t>
            </w:r>
          </w:p>
        </w:tc>
        <w:tc>
          <w:tcPr>
            <w:tcW w:w="6615" w:type="dxa"/>
            <w:vAlign w:val="center"/>
          </w:tcPr>
          <w:p>
            <w:pPr>
              <w:spacing w:before="156" w:beforeLines="50"/>
              <w:ind w:left="-4" w:leftChars="-4" w:hanging="4" w:hangingChars="2"/>
              <w:rPr>
                <w:rFonts w:ascii="宋体" w:hAnsi="宋体" w:cs="宋体"/>
                <w:sz w:val="24"/>
              </w:rPr>
            </w:pPr>
            <w:r>
              <w:rPr>
                <w:rFonts w:hint="eastAsia" w:ascii="宋体" w:hAnsi="宋体" w:cs="宋体"/>
                <w:sz w:val="24"/>
              </w:rPr>
              <w:t>见竞争性磋商邀请函</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spacing w:before="156" w:beforeLines="50"/>
              <w:jc w:val="center"/>
              <w:rPr>
                <w:rFonts w:ascii="宋体" w:hAnsi="宋体" w:cs="宋体"/>
                <w:sz w:val="24"/>
              </w:rPr>
            </w:pPr>
            <w:r>
              <w:rPr>
                <w:rFonts w:hint="eastAsia" w:ascii="宋体" w:hAnsi="宋体" w:cs="宋体"/>
                <w:sz w:val="24"/>
              </w:rPr>
              <w:t>报价费用</w:t>
            </w:r>
          </w:p>
        </w:tc>
        <w:tc>
          <w:tcPr>
            <w:tcW w:w="6615" w:type="dxa"/>
            <w:vAlign w:val="center"/>
          </w:tcPr>
          <w:p>
            <w:pPr>
              <w:rPr>
                <w:rFonts w:ascii="宋体" w:hAnsi="宋体" w:cs="宋体"/>
                <w:sz w:val="24"/>
              </w:rPr>
            </w:pPr>
            <w:r>
              <w:rPr>
                <w:rFonts w:hint="eastAsia" w:ascii="宋体" w:hAnsi="宋体" w:cs="宋体"/>
                <w:sz w:val="24"/>
              </w:rPr>
              <w:t>无论报价和磋商的过程和结果如何，供应商自行承担所有与参加报价及磋商有关活动的全部费用。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735" w:type="dxa"/>
            <w:vAlign w:val="center"/>
          </w:tcPr>
          <w:p>
            <w:pPr>
              <w:numPr>
                <w:ilvl w:val="0"/>
                <w:numId w:val="1"/>
              </w:numPr>
              <w:spacing w:before="156" w:beforeLines="50"/>
              <w:rPr>
                <w:rFonts w:ascii="宋体" w:hAnsi="宋体" w:cs="宋体"/>
                <w:sz w:val="24"/>
              </w:rPr>
            </w:pPr>
          </w:p>
        </w:tc>
        <w:tc>
          <w:tcPr>
            <w:tcW w:w="1995" w:type="dxa"/>
            <w:vAlign w:val="center"/>
          </w:tcPr>
          <w:p>
            <w:pPr>
              <w:spacing w:before="156" w:beforeLines="50"/>
              <w:jc w:val="center"/>
              <w:rPr>
                <w:rFonts w:ascii="宋体" w:hAnsi="宋体" w:cs="宋体"/>
                <w:sz w:val="24"/>
              </w:rPr>
            </w:pPr>
            <w:r>
              <w:rPr>
                <w:rFonts w:hint="eastAsia" w:ascii="宋体" w:hAnsi="宋体" w:cs="宋体"/>
                <w:sz w:val="24"/>
              </w:rPr>
              <w:t>响应文件语言</w:t>
            </w:r>
          </w:p>
        </w:tc>
        <w:tc>
          <w:tcPr>
            <w:tcW w:w="6615" w:type="dxa"/>
            <w:vAlign w:val="center"/>
          </w:tcPr>
          <w:p>
            <w:pPr>
              <w:snapToGrid w:val="0"/>
              <w:rPr>
                <w:rFonts w:ascii="宋体" w:hAnsi="宋体" w:cs="宋体"/>
                <w:sz w:val="24"/>
              </w:rPr>
            </w:pPr>
            <w:r>
              <w:rPr>
                <w:rFonts w:hint="eastAsia" w:ascii="宋体" w:hAnsi="宋体" w:cs="宋体"/>
                <w:sz w:val="24"/>
              </w:rPr>
              <w:t>中文</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735" w:type="dxa"/>
            <w:vAlign w:val="center"/>
          </w:tcPr>
          <w:p>
            <w:pPr>
              <w:numPr>
                <w:ilvl w:val="0"/>
                <w:numId w:val="1"/>
              </w:numPr>
              <w:spacing w:before="156" w:beforeLines="50"/>
              <w:rPr>
                <w:rFonts w:ascii="宋体" w:hAnsi="宋体" w:cs="宋体"/>
                <w:sz w:val="24"/>
              </w:rPr>
            </w:pPr>
          </w:p>
        </w:tc>
        <w:tc>
          <w:tcPr>
            <w:tcW w:w="1995" w:type="dxa"/>
            <w:vAlign w:val="center"/>
          </w:tcPr>
          <w:p>
            <w:pPr>
              <w:spacing w:before="156" w:beforeLines="50"/>
              <w:jc w:val="center"/>
              <w:rPr>
                <w:rFonts w:ascii="宋体" w:hAnsi="宋体" w:cs="宋体"/>
                <w:sz w:val="24"/>
              </w:rPr>
            </w:pPr>
            <w:r>
              <w:rPr>
                <w:rFonts w:hint="eastAsia" w:ascii="宋体" w:hAnsi="宋体" w:cs="宋体"/>
                <w:sz w:val="24"/>
              </w:rPr>
              <w:t>报价货币</w:t>
            </w:r>
          </w:p>
        </w:tc>
        <w:tc>
          <w:tcPr>
            <w:tcW w:w="6615" w:type="dxa"/>
            <w:vAlign w:val="center"/>
          </w:tcPr>
          <w:p>
            <w:pPr>
              <w:rPr>
                <w:rFonts w:ascii="宋体" w:hAnsi="宋体" w:cs="宋体"/>
                <w:sz w:val="24"/>
              </w:rPr>
            </w:pPr>
            <w:r>
              <w:rPr>
                <w:rFonts w:hint="eastAsia" w:ascii="宋体" w:hAnsi="宋体" w:cs="宋体"/>
                <w:sz w:val="24"/>
              </w:rPr>
              <w:t>人民币</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spacing w:before="156" w:beforeLines="50"/>
              <w:jc w:val="center"/>
              <w:rPr>
                <w:rFonts w:ascii="宋体" w:hAnsi="宋体" w:cs="宋体"/>
                <w:sz w:val="24"/>
              </w:rPr>
            </w:pPr>
            <w:r>
              <w:rPr>
                <w:rFonts w:hint="eastAsia" w:ascii="宋体" w:hAnsi="宋体" w:cs="宋体"/>
                <w:sz w:val="24"/>
              </w:rPr>
              <w:t>报价范围及说明</w:t>
            </w:r>
          </w:p>
        </w:tc>
        <w:tc>
          <w:tcPr>
            <w:tcW w:w="6615" w:type="dxa"/>
            <w:vAlign w:val="center"/>
          </w:tcPr>
          <w:p>
            <w:pPr>
              <w:rPr>
                <w:rFonts w:ascii="宋体" w:hAnsi="宋体" w:cs="宋体"/>
                <w:sz w:val="24"/>
              </w:rPr>
            </w:pPr>
            <w:r>
              <w:rPr>
                <w:rFonts w:hint="eastAsia" w:ascii="宋体" w:hAnsi="宋体" w:cs="宋体"/>
                <w:sz w:val="24"/>
              </w:rPr>
              <w:t>报价包括本项目所招标的服务、保险、税费、验收等（采购项目技术规格、参数及要求）</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spacing w:before="156" w:beforeLines="50"/>
              <w:jc w:val="center"/>
              <w:rPr>
                <w:rFonts w:ascii="宋体" w:hAnsi="宋体" w:cs="宋体"/>
                <w:sz w:val="24"/>
              </w:rPr>
            </w:pPr>
            <w:r>
              <w:rPr>
                <w:rFonts w:hint="eastAsia" w:ascii="宋体" w:hAnsi="宋体" w:cs="宋体"/>
                <w:sz w:val="24"/>
              </w:rPr>
              <w:t>响应文件有效期</w:t>
            </w:r>
          </w:p>
        </w:tc>
        <w:tc>
          <w:tcPr>
            <w:tcW w:w="6615" w:type="dxa"/>
            <w:vAlign w:val="center"/>
          </w:tcPr>
          <w:p>
            <w:pPr>
              <w:rPr>
                <w:rFonts w:ascii="宋体" w:hAnsi="宋体" w:cs="宋体"/>
                <w:sz w:val="24"/>
              </w:rPr>
            </w:pPr>
            <w:r>
              <w:rPr>
                <w:rFonts w:hint="eastAsia" w:ascii="宋体" w:hAnsi="宋体" w:cs="宋体"/>
                <w:sz w:val="24"/>
              </w:rPr>
              <w:t>响应文件递交截止期后60日内有效</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117"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tabs>
                <w:tab w:val="left" w:pos="8640"/>
              </w:tabs>
              <w:spacing w:before="156" w:beforeLines="50"/>
              <w:ind w:left="-2" w:leftChars="-1"/>
              <w:jc w:val="center"/>
              <w:rPr>
                <w:rFonts w:ascii="宋体" w:hAnsi="宋体" w:cs="宋体"/>
                <w:sz w:val="24"/>
              </w:rPr>
            </w:pPr>
            <w:r>
              <w:rPr>
                <w:rFonts w:hint="eastAsia" w:ascii="宋体" w:hAnsi="宋体" w:cs="宋体"/>
                <w:sz w:val="24"/>
              </w:rPr>
              <w:t>响应文件的组成</w:t>
            </w:r>
          </w:p>
        </w:tc>
        <w:tc>
          <w:tcPr>
            <w:tcW w:w="6615" w:type="dxa"/>
            <w:vAlign w:val="center"/>
          </w:tcPr>
          <w:p>
            <w:pPr>
              <w:rPr>
                <w:rFonts w:ascii="宋体" w:hAnsi="宋体" w:cs="宋体"/>
                <w:sz w:val="24"/>
              </w:rPr>
            </w:pPr>
            <w:r>
              <w:rPr>
                <w:rFonts w:hint="eastAsia" w:ascii="宋体" w:hAnsi="宋体" w:cs="宋体"/>
                <w:sz w:val="24"/>
              </w:rPr>
              <w:t>供应商应按本磋商文件规定的格式，填写并提供相关文件或资料，本磋商文件第三部分要求的文件和资料也须一并提供。供应商还可根据自己的理解，提供其他必要的技术响应、样本资料及附件；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tabs>
                <w:tab w:val="left" w:pos="8640"/>
              </w:tabs>
              <w:spacing w:before="156" w:beforeLines="50"/>
              <w:ind w:left="-2" w:leftChars="-1"/>
              <w:jc w:val="center"/>
              <w:rPr>
                <w:rFonts w:ascii="宋体" w:hAnsi="宋体" w:cs="宋体"/>
                <w:sz w:val="24"/>
              </w:rPr>
            </w:pPr>
            <w:r>
              <w:rPr>
                <w:rFonts w:hint="eastAsia" w:ascii="宋体" w:hAnsi="宋体" w:cs="宋体"/>
                <w:sz w:val="24"/>
              </w:rPr>
              <w:t>响应文件封面要求</w:t>
            </w:r>
          </w:p>
        </w:tc>
        <w:tc>
          <w:tcPr>
            <w:tcW w:w="6615" w:type="dxa"/>
            <w:vAlign w:val="center"/>
          </w:tcPr>
          <w:p>
            <w:pPr>
              <w:tabs>
                <w:tab w:val="left" w:pos="8640"/>
              </w:tabs>
              <w:rPr>
                <w:rFonts w:ascii="宋体" w:hAnsi="宋体" w:cs="宋体"/>
                <w:sz w:val="24"/>
              </w:rPr>
            </w:pPr>
            <w:r>
              <w:rPr>
                <w:rFonts w:hint="eastAsia" w:ascii="宋体" w:hAnsi="宋体" w:cs="宋体"/>
                <w:sz w:val="24"/>
              </w:rPr>
              <w:t>无</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spacing w:before="156" w:beforeLines="50"/>
              <w:jc w:val="center"/>
              <w:rPr>
                <w:rFonts w:ascii="宋体" w:hAnsi="宋体" w:cs="宋体"/>
                <w:sz w:val="24"/>
              </w:rPr>
            </w:pPr>
            <w:r>
              <w:rPr>
                <w:rFonts w:hint="eastAsia" w:ascii="宋体" w:hAnsi="宋体" w:cs="宋体"/>
                <w:sz w:val="24"/>
              </w:rPr>
              <w:t>响应文件份数要求</w:t>
            </w:r>
          </w:p>
        </w:tc>
        <w:tc>
          <w:tcPr>
            <w:tcW w:w="6615" w:type="dxa"/>
            <w:vAlign w:val="center"/>
          </w:tcPr>
          <w:p>
            <w:pPr>
              <w:tabs>
                <w:tab w:val="left" w:pos="8640"/>
              </w:tabs>
              <w:ind w:left="-2" w:leftChars="-1"/>
              <w:rPr>
                <w:rFonts w:ascii="宋体" w:hAnsi="宋体" w:cs="宋体"/>
                <w:sz w:val="24"/>
              </w:rPr>
            </w:pPr>
            <w:r>
              <w:rPr>
                <w:rFonts w:hint="eastAsia" w:ascii="宋体" w:hAnsi="宋体" w:cs="宋体"/>
                <w:sz w:val="24"/>
              </w:rPr>
              <w:t>加密的电子投标文件须在投标截止时间前成功上传</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spacing w:before="156" w:beforeLines="50"/>
              <w:jc w:val="center"/>
              <w:rPr>
                <w:rFonts w:ascii="宋体" w:hAnsi="宋体" w:cs="宋体"/>
                <w:sz w:val="24"/>
              </w:rPr>
            </w:pPr>
            <w:r>
              <w:rPr>
                <w:rFonts w:hint="eastAsia" w:ascii="宋体" w:hAnsi="宋体" w:cs="宋体"/>
                <w:sz w:val="24"/>
              </w:rPr>
              <w:t>响应文件装订和密封要求</w:t>
            </w:r>
          </w:p>
        </w:tc>
        <w:tc>
          <w:tcPr>
            <w:tcW w:w="6615" w:type="dxa"/>
            <w:vAlign w:val="center"/>
          </w:tcPr>
          <w:p>
            <w:pPr>
              <w:rPr>
                <w:rFonts w:ascii="宋体" w:hAnsi="宋体" w:cs="宋体"/>
                <w:sz w:val="24"/>
              </w:rPr>
            </w:pPr>
            <w:r>
              <w:rPr>
                <w:rFonts w:hint="eastAsia" w:ascii="宋体" w:hAnsi="宋体" w:cs="宋体"/>
                <w:sz w:val="24"/>
              </w:rPr>
              <w:t>无</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spacing w:before="156" w:beforeLines="50"/>
              <w:jc w:val="center"/>
              <w:rPr>
                <w:rFonts w:ascii="宋体" w:hAnsi="宋体" w:cs="宋体"/>
                <w:sz w:val="24"/>
              </w:rPr>
            </w:pPr>
            <w:r>
              <w:rPr>
                <w:rFonts w:hint="eastAsia" w:ascii="宋体" w:hAnsi="宋体" w:cs="宋体"/>
                <w:sz w:val="24"/>
              </w:rPr>
              <w:t>竞争性磋商文件的澄清</w:t>
            </w:r>
          </w:p>
        </w:tc>
        <w:tc>
          <w:tcPr>
            <w:tcW w:w="6615" w:type="dxa"/>
            <w:vAlign w:val="center"/>
          </w:tcPr>
          <w:p>
            <w:pPr>
              <w:rPr>
                <w:rFonts w:ascii="宋体" w:hAnsi="宋体" w:cs="宋体"/>
                <w:sz w:val="24"/>
              </w:rPr>
            </w:pPr>
            <w:r>
              <w:rPr>
                <w:rFonts w:hint="eastAsia" w:ascii="宋体" w:hAnsi="宋体" w:cs="宋体"/>
                <w:sz w:val="24"/>
              </w:rPr>
              <w:t>对竞争性磋商文件进行的澄清，以网上公告的方式通知供应商。澄清或修改的内容可能影响响应文件编制的，采购人、采购代理机构应当在提交响应文件截止时间至少5日前。</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spacing w:before="156" w:beforeLines="50"/>
              <w:jc w:val="center"/>
              <w:rPr>
                <w:rFonts w:ascii="宋体" w:hAnsi="宋体" w:cs="宋体"/>
                <w:sz w:val="24"/>
              </w:rPr>
            </w:pPr>
            <w:r>
              <w:rPr>
                <w:rFonts w:hint="eastAsia" w:ascii="宋体" w:hAnsi="宋体" w:cs="宋体"/>
                <w:sz w:val="24"/>
              </w:rPr>
              <w:t>响应文件递交截止时间</w:t>
            </w:r>
          </w:p>
        </w:tc>
        <w:tc>
          <w:tcPr>
            <w:tcW w:w="6615" w:type="dxa"/>
            <w:vAlign w:val="center"/>
          </w:tcPr>
          <w:p>
            <w:pPr>
              <w:ind w:firstLine="240" w:firstLineChars="100"/>
              <w:rPr>
                <w:rFonts w:ascii="宋体" w:hAnsi="宋体" w:cs="宋体"/>
                <w:sz w:val="24"/>
              </w:rPr>
            </w:pPr>
            <w:r>
              <w:rPr>
                <w:rFonts w:hint="eastAsia" w:ascii="宋体" w:hAnsi="宋体" w:cs="宋体"/>
                <w:sz w:val="24"/>
                <w:lang w:val="en-US" w:eastAsia="zh-CN"/>
              </w:rPr>
              <w:t>2024</w:t>
            </w:r>
            <w:r>
              <w:rPr>
                <w:rFonts w:hint="eastAsia" w:ascii="宋体" w:hAnsi="宋体" w:cs="宋体"/>
                <w:sz w:val="24"/>
              </w:rPr>
              <w:t>年</w:t>
            </w:r>
            <w:r>
              <w:rPr>
                <w:rFonts w:hint="eastAsia" w:ascii="宋体" w:hAnsi="宋体" w:cs="宋体"/>
                <w:sz w:val="24"/>
                <w:lang w:val="en-US" w:eastAsia="zh-CN"/>
              </w:rPr>
              <w:t>6</w:t>
            </w:r>
            <w:r>
              <w:rPr>
                <w:rFonts w:hint="eastAsia" w:ascii="宋体" w:hAnsi="宋体" w:cs="宋体"/>
                <w:sz w:val="24"/>
              </w:rPr>
              <w:t>月</w:t>
            </w:r>
            <w:r>
              <w:rPr>
                <w:rFonts w:hint="eastAsia" w:ascii="宋体" w:hAnsi="宋体" w:cs="宋体"/>
                <w:sz w:val="24"/>
                <w:lang w:val="en-US" w:eastAsia="zh-CN"/>
              </w:rPr>
              <w:t>3</w:t>
            </w:r>
            <w:r>
              <w:rPr>
                <w:rFonts w:hint="eastAsia" w:ascii="宋体" w:hAnsi="宋体" w:cs="宋体"/>
                <w:sz w:val="24"/>
              </w:rPr>
              <w:t>日</w:t>
            </w:r>
            <w:r>
              <w:rPr>
                <w:rFonts w:hint="eastAsia" w:ascii="宋体" w:hAnsi="宋体" w:cs="宋体"/>
                <w:sz w:val="24"/>
                <w:lang w:val="en-US" w:eastAsia="zh-CN"/>
              </w:rPr>
              <w:t>10</w:t>
            </w:r>
            <w:r>
              <w:rPr>
                <w:rFonts w:hint="eastAsia" w:ascii="宋体" w:hAnsi="宋体" w:cs="宋体"/>
                <w:sz w:val="24"/>
              </w:rPr>
              <w:t>点</w:t>
            </w:r>
            <w:r>
              <w:rPr>
                <w:rFonts w:hint="eastAsia" w:ascii="宋体" w:hAnsi="宋体" w:cs="宋体"/>
                <w:sz w:val="24"/>
                <w:lang w:val="en-US" w:eastAsia="zh-CN"/>
              </w:rPr>
              <w:t>00</w:t>
            </w:r>
            <w:r>
              <w:rPr>
                <w:rFonts w:hint="eastAsia" w:ascii="宋体" w:hAnsi="宋体" w:cs="宋体"/>
                <w:sz w:val="24"/>
              </w:rPr>
              <w:t>分</w:t>
            </w:r>
            <w:r>
              <w:rPr>
                <w:rFonts w:hint="eastAsia" w:ascii="宋体" w:hAnsi="宋体" w:cs="宋体"/>
                <w:sz w:val="24"/>
              </w:rPr>
              <w:t xml:space="preserve">（见磋商公告）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spacing w:before="156" w:beforeLines="50"/>
              <w:jc w:val="center"/>
              <w:rPr>
                <w:rFonts w:ascii="宋体" w:hAnsi="宋体" w:cs="宋体"/>
                <w:sz w:val="24"/>
              </w:rPr>
            </w:pPr>
            <w:r>
              <w:rPr>
                <w:rFonts w:hint="eastAsia" w:ascii="宋体" w:hAnsi="宋体" w:cs="宋体"/>
                <w:sz w:val="24"/>
              </w:rPr>
              <w:t>响应文件递交地点</w:t>
            </w:r>
          </w:p>
        </w:tc>
        <w:tc>
          <w:tcPr>
            <w:tcW w:w="6615" w:type="dxa"/>
            <w:vAlign w:val="center"/>
          </w:tcPr>
          <w:p>
            <w:pPr>
              <w:rPr>
                <w:rFonts w:ascii="宋体" w:hAnsi="宋体"/>
                <w:sz w:val="24"/>
              </w:rPr>
            </w:pPr>
            <w:r>
              <w:rPr>
                <w:rFonts w:hint="eastAsia" w:ascii="宋体" w:hAnsi="宋体"/>
                <w:sz w:val="24"/>
              </w:rPr>
              <w:t>周口市公共资源交易中心网</w:t>
            </w:r>
          </w:p>
          <w:p>
            <w:pPr>
              <w:rPr>
                <w:rFonts w:ascii="宋体" w:hAnsi="宋体" w:cs="宋体" w:eastAsiaTheme="minorEastAsia"/>
                <w:sz w:val="24"/>
              </w:rPr>
            </w:pPr>
            <w:r>
              <w:rPr>
                <w:rFonts w:hint="eastAsia" w:ascii="宋体" w:hAnsi="宋体"/>
                <w:sz w:val="24"/>
              </w:rPr>
              <w:t>网址：周口市公共资源电子交易服务平台会员系统（网址</w:t>
            </w:r>
            <w:r>
              <w:rPr>
                <w:rFonts w:hint="eastAsia" w:asciiTheme="minorEastAsia" w:hAnsiTheme="minorEastAsia" w:eastAsiaTheme="minorEastAsia"/>
              </w:rPr>
              <w:t>http://jyzx.zhoukou.gov.cn）</w:t>
            </w:r>
          </w:p>
          <w:p>
            <w:pPr>
              <w:spacing w:line="560" w:lineRule="exact"/>
              <w:rPr>
                <w:rFonts w:ascii="宋体" w:hAnsi="宋体" w:cs="宋体"/>
                <w:sz w:val="24"/>
              </w:rPr>
            </w:pPr>
            <w:r>
              <w:rPr>
                <w:rFonts w:hint="eastAsia" w:ascii="宋体" w:hAnsi="宋体" w:cs="宋体"/>
                <w:sz w:val="24"/>
              </w:rPr>
              <w:t>（本项目实行网上远程开标无须到现场提交响应文件）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spacing w:before="156" w:beforeLines="50"/>
              <w:jc w:val="center"/>
              <w:rPr>
                <w:rFonts w:ascii="宋体" w:hAnsi="宋体" w:cs="宋体"/>
                <w:sz w:val="24"/>
              </w:rPr>
            </w:pPr>
            <w:r>
              <w:rPr>
                <w:rFonts w:hint="eastAsia" w:ascii="宋体" w:hAnsi="宋体" w:cs="宋体"/>
                <w:sz w:val="24"/>
              </w:rPr>
              <w:t>磋商时间</w:t>
            </w:r>
          </w:p>
        </w:tc>
        <w:tc>
          <w:tcPr>
            <w:tcW w:w="6615" w:type="dxa"/>
            <w:vAlign w:val="center"/>
          </w:tcPr>
          <w:p>
            <w:pPr>
              <w:tabs>
                <w:tab w:val="left" w:pos="8640"/>
              </w:tabs>
              <w:ind w:left="-2" w:leftChars="-1" w:firstLine="240" w:firstLineChars="100"/>
              <w:rPr>
                <w:rFonts w:ascii="宋体" w:hAnsi="宋体" w:cs="宋体"/>
                <w:sz w:val="24"/>
              </w:rPr>
            </w:pPr>
            <w:r>
              <w:rPr>
                <w:rFonts w:hint="eastAsia" w:ascii="宋体" w:hAnsi="宋体" w:cs="宋体"/>
                <w:sz w:val="24"/>
                <w:lang w:val="en-US" w:eastAsia="zh-CN"/>
              </w:rPr>
              <w:t>2024</w:t>
            </w:r>
            <w:r>
              <w:rPr>
                <w:rFonts w:hint="eastAsia" w:ascii="宋体" w:hAnsi="宋体" w:cs="宋体"/>
                <w:sz w:val="24"/>
              </w:rPr>
              <w:t>年</w:t>
            </w:r>
            <w:r>
              <w:rPr>
                <w:rFonts w:hint="eastAsia" w:ascii="宋体" w:hAnsi="宋体" w:cs="宋体"/>
                <w:sz w:val="24"/>
                <w:lang w:val="en-US" w:eastAsia="zh-CN"/>
              </w:rPr>
              <w:t>6</w:t>
            </w:r>
            <w:r>
              <w:rPr>
                <w:rFonts w:hint="eastAsia" w:ascii="宋体" w:hAnsi="宋体" w:cs="宋体"/>
                <w:sz w:val="24"/>
              </w:rPr>
              <w:t>月</w:t>
            </w:r>
            <w:r>
              <w:rPr>
                <w:rFonts w:hint="eastAsia" w:ascii="宋体" w:hAnsi="宋体" w:cs="宋体"/>
                <w:sz w:val="24"/>
                <w:lang w:val="en-US" w:eastAsia="zh-CN"/>
              </w:rPr>
              <w:t>3</w:t>
            </w:r>
            <w:r>
              <w:rPr>
                <w:rFonts w:hint="eastAsia" w:ascii="宋体" w:hAnsi="宋体" w:cs="宋体"/>
                <w:sz w:val="24"/>
              </w:rPr>
              <w:t>日</w:t>
            </w:r>
            <w:r>
              <w:rPr>
                <w:rFonts w:hint="eastAsia" w:ascii="宋体" w:hAnsi="宋体" w:cs="宋体"/>
                <w:sz w:val="24"/>
                <w:lang w:val="en-US" w:eastAsia="zh-CN"/>
              </w:rPr>
              <w:t>10</w:t>
            </w:r>
            <w:r>
              <w:rPr>
                <w:rFonts w:hint="eastAsia" w:ascii="宋体" w:hAnsi="宋体" w:cs="宋体"/>
                <w:sz w:val="24"/>
              </w:rPr>
              <w:t>点</w:t>
            </w:r>
            <w:r>
              <w:rPr>
                <w:rFonts w:hint="eastAsia" w:ascii="宋体" w:hAnsi="宋体" w:cs="宋体"/>
                <w:sz w:val="24"/>
                <w:lang w:val="en-US" w:eastAsia="zh-CN"/>
              </w:rPr>
              <w:t>00</w:t>
            </w:r>
            <w:r>
              <w:rPr>
                <w:rFonts w:hint="eastAsia" w:ascii="宋体" w:hAnsi="宋体" w:cs="宋体"/>
                <w:sz w:val="24"/>
              </w:rPr>
              <w:t>分</w:t>
            </w:r>
            <w:r>
              <w:rPr>
                <w:rFonts w:hint="eastAsia" w:ascii="宋体" w:hAnsi="宋体" w:cs="宋体"/>
                <w:sz w:val="24"/>
              </w:rPr>
              <w:t xml:space="preserve">  见磋商公告</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spacing w:before="156" w:beforeLines="50"/>
              <w:jc w:val="center"/>
              <w:rPr>
                <w:rFonts w:ascii="宋体" w:hAnsi="宋体" w:cs="宋体"/>
                <w:sz w:val="24"/>
              </w:rPr>
            </w:pPr>
            <w:r>
              <w:rPr>
                <w:rFonts w:hint="eastAsia" w:ascii="宋体" w:hAnsi="宋体" w:cs="宋体"/>
                <w:sz w:val="24"/>
              </w:rPr>
              <w:t>磋商程序和内容</w:t>
            </w:r>
          </w:p>
        </w:tc>
        <w:tc>
          <w:tcPr>
            <w:tcW w:w="6615" w:type="dxa"/>
            <w:vAlign w:val="center"/>
          </w:tcPr>
          <w:p>
            <w:pPr>
              <w:tabs>
                <w:tab w:val="left" w:pos="8640"/>
              </w:tabs>
              <w:rPr>
                <w:rFonts w:ascii="宋体" w:hAnsi="宋体" w:cs="宋体"/>
                <w:sz w:val="24"/>
              </w:rPr>
            </w:pPr>
            <w:r>
              <w:rPr>
                <w:rFonts w:hint="eastAsia" w:ascii="宋体" w:hAnsi="宋体" w:cs="宋体"/>
                <w:sz w:val="24"/>
              </w:rPr>
              <w:t>详见磋商文件第二章</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spacing w:before="156" w:beforeLines="50"/>
              <w:jc w:val="center"/>
              <w:rPr>
                <w:rFonts w:ascii="宋体" w:hAnsi="宋体" w:cs="宋体"/>
                <w:sz w:val="24"/>
              </w:rPr>
            </w:pPr>
            <w:r>
              <w:rPr>
                <w:rFonts w:hint="eastAsia" w:ascii="宋体" w:hAnsi="宋体" w:cs="宋体"/>
                <w:sz w:val="24"/>
              </w:rPr>
              <w:t>授予合同</w:t>
            </w:r>
          </w:p>
        </w:tc>
        <w:tc>
          <w:tcPr>
            <w:tcW w:w="6615" w:type="dxa"/>
            <w:vAlign w:val="center"/>
          </w:tcPr>
          <w:p>
            <w:pPr>
              <w:tabs>
                <w:tab w:val="left" w:pos="8640"/>
              </w:tabs>
              <w:jc w:val="left"/>
              <w:rPr>
                <w:rFonts w:ascii="宋体" w:hAnsi="宋体" w:cs="宋体"/>
                <w:sz w:val="24"/>
              </w:rPr>
            </w:pPr>
            <w:r>
              <w:rPr>
                <w:rFonts w:hint="eastAsia" w:ascii="宋体" w:hAnsi="宋体" w:cs="宋体"/>
                <w:sz w:val="24"/>
              </w:rPr>
              <w:t>采购人根据磋商小组的推荐意见，确定成交供应商。采购代理机构向成交供应商发出成交通知书。</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spacing w:before="156" w:beforeLines="50"/>
              <w:ind w:firstLine="14" w:firstLineChars="6"/>
              <w:jc w:val="center"/>
              <w:rPr>
                <w:rFonts w:ascii="宋体" w:hAnsi="宋体" w:cs="宋体"/>
                <w:sz w:val="24"/>
              </w:rPr>
            </w:pPr>
            <w:r>
              <w:rPr>
                <w:rFonts w:hint="eastAsia" w:ascii="宋体" w:hAnsi="宋体" w:cs="宋体"/>
                <w:sz w:val="24"/>
              </w:rPr>
              <w:t>签订合同</w:t>
            </w:r>
          </w:p>
        </w:tc>
        <w:tc>
          <w:tcPr>
            <w:tcW w:w="6615" w:type="dxa"/>
            <w:vAlign w:val="center"/>
          </w:tcPr>
          <w:p>
            <w:pPr>
              <w:tabs>
                <w:tab w:val="left" w:pos="8640"/>
              </w:tabs>
              <w:ind w:left="-2" w:leftChars="-1"/>
              <w:rPr>
                <w:rFonts w:ascii="宋体" w:hAnsi="宋体" w:cs="宋体"/>
                <w:sz w:val="24"/>
              </w:rPr>
            </w:pPr>
            <w:r>
              <w:rPr>
                <w:rFonts w:hint="eastAsia" w:ascii="宋体" w:hAnsi="宋体" w:cs="宋体"/>
                <w:sz w:val="24"/>
              </w:rPr>
              <w:t>1）接到成交通知书30天内，成交供应商应与采购人签订采购合同。</w:t>
            </w:r>
          </w:p>
          <w:p>
            <w:pPr>
              <w:tabs>
                <w:tab w:val="left" w:pos="8640"/>
              </w:tabs>
              <w:ind w:left="-2" w:leftChars="-1"/>
              <w:rPr>
                <w:rFonts w:ascii="宋体" w:hAnsi="宋体" w:cs="宋体"/>
                <w:sz w:val="24"/>
              </w:rPr>
            </w:pPr>
            <w:r>
              <w:rPr>
                <w:rFonts w:hint="eastAsia" w:ascii="宋体" w:hAnsi="宋体" w:cs="宋体"/>
                <w:sz w:val="24"/>
              </w:rPr>
              <w:t>2）本磋商文件、响应文件及磋商、评审过程中有关澄清、承诺文件的内容，将作为签订合同的主要内容。</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372"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spacing w:before="156" w:beforeLines="50"/>
              <w:ind w:firstLine="14" w:firstLineChars="6"/>
              <w:jc w:val="center"/>
              <w:rPr>
                <w:rFonts w:ascii="宋体" w:hAnsi="宋体" w:cs="宋体"/>
                <w:sz w:val="24"/>
              </w:rPr>
            </w:pPr>
            <w:r>
              <w:rPr>
                <w:rFonts w:hint="eastAsia" w:ascii="宋体" w:hAnsi="宋体" w:cs="宋体"/>
                <w:sz w:val="24"/>
              </w:rPr>
              <w:t>投标保证金</w:t>
            </w:r>
          </w:p>
        </w:tc>
        <w:tc>
          <w:tcPr>
            <w:tcW w:w="6615" w:type="dxa"/>
            <w:vAlign w:val="center"/>
          </w:tcPr>
          <w:p>
            <w:r>
              <w:rPr>
                <w:rFonts w:hint="eastAsia" w:ascii="宋体" w:hAnsi="宋体" w:cs="宋体"/>
                <w:sz w:val="24"/>
              </w:rPr>
              <w:t>不需要缴纳投标保证金（</w:t>
            </w:r>
            <w:r>
              <w:rPr>
                <w:rFonts w:hint="eastAsia"/>
              </w:rPr>
              <w:t>按照相关文件要求货物、服务类政府采购活动不收取投标保证金、履约、质量保证金、合同中预留资金作为质量保证金等无法律依据的保证金。政府采购工程推广以承诺书替代保证金</w:t>
            </w:r>
            <w:r>
              <w:rPr>
                <w:rFonts w:hint="eastAsia" w:ascii="宋体" w:hAnsi="宋体" w:cs="宋体"/>
                <w:sz w:val="24"/>
              </w:rPr>
              <w:t>）</w:t>
            </w:r>
            <w:r>
              <w:rPr>
                <w:rFonts w:hint="eastAsia"/>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jc w:val="center"/>
              <w:rPr>
                <w:rFonts w:ascii="宋体" w:hAnsi="宋体" w:cs="宋体"/>
                <w:sz w:val="24"/>
              </w:rPr>
            </w:pPr>
            <w:r>
              <w:rPr>
                <w:rFonts w:hint="eastAsia" w:ascii="宋体" w:hAnsi="宋体" w:cs="宋体"/>
                <w:sz w:val="24"/>
              </w:rPr>
              <w:t>服务期限</w:t>
            </w:r>
          </w:p>
        </w:tc>
        <w:tc>
          <w:tcPr>
            <w:tcW w:w="6615" w:type="dxa"/>
            <w:vAlign w:val="center"/>
          </w:tcPr>
          <w:p>
            <w:pPr>
              <w:jc w:val="left"/>
              <w:rPr>
                <w:rFonts w:ascii="宋体" w:hAnsi="宋体" w:cs="宋体"/>
                <w:sz w:val="24"/>
              </w:rPr>
            </w:pPr>
            <w:r>
              <w:rPr>
                <w:rFonts w:ascii="宋体" w:hAnsi="宋体" w:cs="宋体"/>
                <w:sz w:val="24"/>
              </w:rPr>
              <w:t>3</w:t>
            </w:r>
            <w:r>
              <w:rPr>
                <w:rFonts w:hint="eastAsia" w:ascii="宋体" w:hAnsi="宋体" w:cs="宋体"/>
                <w:sz w:val="24"/>
              </w:rPr>
              <w:t>年</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spacing w:before="156" w:beforeLines="50"/>
              <w:ind w:firstLine="14" w:firstLineChars="6"/>
              <w:jc w:val="center"/>
              <w:rPr>
                <w:rFonts w:ascii="宋体" w:hAnsi="宋体" w:cs="宋体"/>
                <w:sz w:val="24"/>
              </w:rPr>
            </w:pPr>
            <w:r>
              <w:rPr>
                <w:rFonts w:hint="eastAsia" w:ascii="宋体" w:hAnsi="宋体" w:cs="宋体"/>
                <w:sz w:val="24"/>
              </w:rPr>
              <w:t>付款方式（要求详细填写）</w:t>
            </w:r>
          </w:p>
        </w:tc>
        <w:tc>
          <w:tcPr>
            <w:tcW w:w="6615" w:type="dxa"/>
            <w:vAlign w:val="center"/>
          </w:tcPr>
          <w:p>
            <w:pPr>
              <w:pStyle w:val="35"/>
              <w:rPr>
                <w:rFonts w:hint="eastAsia"/>
              </w:rPr>
            </w:pPr>
            <w:r>
              <w:rPr>
                <w:rFonts w:hint="eastAsia"/>
              </w:rPr>
              <w:t>本项目实施</w:t>
            </w:r>
            <w:r>
              <w:t>人员入场</w:t>
            </w:r>
            <w:r>
              <w:rPr>
                <w:rFonts w:hint="eastAsia"/>
              </w:rPr>
              <w:t>、</w:t>
            </w:r>
            <w:r>
              <w:t>相关设备安装调试完成并经</w:t>
            </w:r>
            <w:r>
              <w:rPr>
                <w:rFonts w:hint="eastAsia"/>
              </w:rPr>
              <w:t>使</w:t>
            </w:r>
            <w:r>
              <w:t>用</w:t>
            </w:r>
            <w:r>
              <w:rPr>
                <w:rFonts w:hint="eastAsia"/>
              </w:rPr>
              <w:t>方确认</w:t>
            </w:r>
            <w:r>
              <w:t>后30个日历日内</w:t>
            </w:r>
            <w:r>
              <w:rPr>
                <w:rFonts w:hint="eastAsia"/>
              </w:rPr>
              <w:t>进行</w:t>
            </w:r>
            <w:r>
              <w:t>首次付款，支付合同总</w:t>
            </w:r>
            <w:r>
              <w:rPr>
                <w:rFonts w:hint="eastAsia"/>
              </w:rPr>
              <w:t>金</w:t>
            </w:r>
            <w:r>
              <w:t>额的55%</w:t>
            </w:r>
            <w:r>
              <w:rPr>
                <w:rFonts w:hint="eastAsia"/>
              </w:rPr>
              <w:t>；</w:t>
            </w:r>
            <w:r>
              <w:t>首次付款满一年后</w:t>
            </w:r>
            <w:r>
              <w:rPr>
                <w:rFonts w:hint="eastAsia"/>
              </w:rPr>
              <w:t>，</w:t>
            </w:r>
            <w:r>
              <w:t>对</w:t>
            </w:r>
            <w:r>
              <w:rPr>
                <w:rFonts w:hint="eastAsia"/>
              </w:rPr>
              <w:t>第一年</w:t>
            </w:r>
            <w:r>
              <w:t>的服务</w:t>
            </w:r>
            <w:r>
              <w:rPr>
                <w:rFonts w:hint="eastAsia"/>
              </w:rPr>
              <w:t>情况</w:t>
            </w:r>
            <w:r>
              <w:t>进行</w:t>
            </w:r>
            <w:r>
              <w:rPr>
                <w:rFonts w:hint="eastAsia"/>
              </w:rPr>
              <w:t>考核，考核通过</w:t>
            </w:r>
            <w:r>
              <w:t>后</w:t>
            </w:r>
            <w:r>
              <w:rPr>
                <w:rFonts w:hint="eastAsia"/>
              </w:rPr>
              <w:t>，</w:t>
            </w:r>
            <w:r>
              <w:t>30个日历日</w:t>
            </w:r>
            <w:r>
              <w:rPr>
                <w:rFonts w:hint="eastAsia"/>
              </w:rPr>
              <w:t>内</w:t>
            </w:r>
            <w:r>
              <w:t>支付合同总</w:t>
            </w:r>
            <w:r>
              <w:rPr>
                <w:rFonts w:hint="eastAsia"/>
              </w:rPr>
              <w:t>金</w:t>
            </w:r>
            <w:r>
              <w:t>额的15%</w:t>
            </w:r>
            <w:r>
              <w:rPr>
                <w:rFonts w:hint="eastAsia"/>
              </w:rPr>
              <w:t>；</w:t>
            </w:r>
            <w:r>
              <w:t>在首次付款满两年后，</w:t>
            </w:r>
            <w:r>
              <w:rPr>
                <w:rFonts w:hint="eastAsia"/>
              </w:rPr>
              <w:t>对</w:t>
            </w:r>
            <w:r>
              <w:t>第二年</w:t>
            </w:r>
            <w:r>
              <w:rPr>
                <w:rFonts w:hint="eastAsia"/>
              </w:rPr>
              <w:t>的服务情况进行考核</w:t>
            </w:r>
            <w:r>
              <w:t>，</w:t>
            </w:r>
            <w:r>
              <w:rPr>
                <w:rFonts w:hint="eastAsia"/>
              </w:rPr>
              <w:t>考核通过</w:t>
            </w:r>
            <w:r>
              <w:t>后</w:t>
            </w:r>
            <w:r>
              <w:rPr>
                <w:rFonts w:hint="eastAsia"/>
              </w:rPr>
              <w:t>，</w:t>
            </w:r>
            <w:r>
              <w:t>30个日历日</w:t>
            </w:r>
            <w:r>
              <w:rPr>
                <w:rFonts w:hint="eastAsia"/>
              </w:rPr>
              <w:t>内</w:t>
            </w:r>
            <w:r>
              <w:t>支付合同总</w:t>
            </w:r>
            <w:r>
              <w:rPr>
                <w:rFonts w:hint="eastAsia"/>
              </w:rPr>
              <w:t>金</w:t>
            </w:r>
            <w:r>
              <w:t>额的15%</w:t>
            </w:r>
            <w:r>
              <w:rPr>
                <w:rFonts w:hint="eastAsia"/>
              </w:rPr>
              <w:t>；在服务</w:t>
            </w:r>
            <w:r>
              <w:t>期</w:t>
            </w:r>
            <w:r>
              <w:rPr>
                <w:rFonts w:hint="eastAsia"/>
              </w:rPr>
              <w:t>结束前30个</w:t>
            </w:r>
            <w:r>
              <w:t>日历日内，</w:t>
            </w:r>
            <w:r>
              <w:rPr>
                <w:rFonts w:hint="eastAsia"/>
              </w:rPr>
              <w:t>对</w:t>
            </w:r>
            <w:r>
              <w:t>第三年的</w:t>
            </w:r>
            <w:r>
              <w:rPr>
                <w:rFonts w:hint="eastAsia"/>
              </w:rPr>
              <w:t>服务情况进行考核，</w:t>
            </w:r>
            <w:r>
              <w:t>考核</w:t>
            </w:r>
            <w:r>
              <w:rPr>
                <w:rFonts w:hint="eastAsia"/>
              </w:rPr>
              <w:t>通过</w:t>
            </w:r>
            <w:r>
              <w:t>后，</w:t>
            </w:r>
            <w:r>
              <w:rPr>
                <w:rFonts w:hint="eastAsia"/>
              </w:rPr>
              <w:t>30个</w:t>
            </w:r>
            <w:r>
              <w:t>日历日内</w:t>
            </w:r>
            <w:r>
              <w:rPr>
                <w:rFonts w:hint="eastAsia"/>
              </w:rPr>
              <w:t>支付</w:t>
            </w:r>
            <w:r>
              <w:t>合同总</w:t>
            </w:r>
            <w:r>
              <w:rPr>
                <w:rFonts w:hint="eastAsia"/>
              </w:rPr>
              <w:t>金</w:t>
            </w:r>
            <w:r>
              <w:t>额的15</w:t>
            </w:r>
            <w:r>
              <w:rPr>
                <w:rFonts w:hint="eastAsia"/>
              </w:rPr>
              <w:t xml:space="preserve">%。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spacing w:before="156" w:beforeLines="50"/>
              <w:ind w:firstLine="14" w:firstLineChars="6"/>
              <w:jc w:val="center"/>
              <w:rPr>
                <w:rFonts w:ascii="宋体" w:hAnsi="宋体" w:cs="宋体"/>
                <w:sz w:val="24"/>
              </w:rPr>
            </w:pPr>
            <w:r>
              <w:rPr>
                <w:rFonts w:hint="eastAsia" w:ascii="宋体" w:hAnsi="宋体" w:cs="宋体"/>
                <w:sz w:val="24"/>
              </w:rPr>
              <w:t>勘察现场</w:t>
            </w:r>
          </w:p>
        </w:tc>
        <w:tc>
          <w:tcPr>
            <w:tcW w:w="6615" w:type="dxa"/>
            <w:vAlign w:val="center"/>
          </w:tcPr>
          <w:p>
            <w:pPr>
              <w:tabs>
                <w:tab w:val="left" w:pos="8640"/>
              </w:tabs>
              <w:jc w:val="left"/>
              <w:rPr>
                <w:rFonts w:ascii="宋体" w:hAnsi="宋体" w:cs="宋体"/>
                <w:sz w:val="24"/>
              </w:rPr>
            </w:pPr>
            <w:r>
              <w:rPr>
                <w:rFonts w:hint="eastAsia" w:ascii="宋体" w:hAnsi="宋体" w:cs="宋体"/>
                <w:sz w:val="24"/>
              </w:rPr>
              <w:t>请供应商于获取招标文件截止后2个工作日内携带法人授权书及本人身份证、本人社保证明进行现场勘察，对本项目实施涉及到的系统及设备进行勘探调研，完成勘察报告。（勘察联系人：张沛，联系电话：03948269261；勘察地点：周口市川汇区人民路东段26号，周口市中心医院）</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5" w:type="dxa"/>
            <w:vAlign w:val="center"/>
          </w:tcPr>
          <w:p>
            <w:pPr>
              <w:numPr>
                <w:ilvl w:val="0"/>
                <w:numId w:val="1"/>
              </w:numPr>
              <w:spacing w:before="156" w:beforeLines="50"/>
              <w:jc w:val="center"/>
              <w:rPr>
                <w:rFonts w:ascii="宋体" w:hAnsi="宋体" w:cs="宋体"/>
                <w:sz w:val="24"/>
              </w:rPr>
            </w:pPr>
          </w:p>
        </w:tc>
        <w:tc>
          <w:tcPr>
            <w:tcW w:w="1995" w:type="dxa"/>
            <w:vAlign w:val="center"/>
          </w:tcPr>
          <w:p>
            <w:pPr>
              <w:spacing w:before="156" w:beforeLines="50"/>
              <w:ind w:firstLine="14" w:firstLineChars="6"/>
              <w:jc w:val="center"/>
              <w:rPr>
                <w:rFonts w:ascii="宋体" w:hAnsi="宋体" w:cs="宋体"/>
                <w:b/>
                <w:bCs/>
                <w:sz w:val="24"/>
              </w:rPr>
            </w:pPr>
            <w:r>
              <w:rPr>
                <w:rFonts w:hint="eastAsia" w:ascii="宋体" w:hAnsi="宋体" w:cs="宋体"/>
                <w:b/>
                <w:bCs/>
                <w:sz w:val="24"/>
              </w:rPr>
              <w:t>报价</w:t>
            </w:r>
          </w:p>
        </w:tc>
        <w:tc>
          <w:tcPr>
            <w:tcW w:w="6615" w:type="dxa"/>
            <w:vAlign w:val="center"/>
          </w:tcPr>
          <w:p>
            <w:pPr>
              <w:tabs>
                <w:tab w:val="left" w:pos="8640"/>
              </w:tabs>
              <w:jc w:val="left"/>
              <w:rPr>
                <w:rFonts w:ascii="宋体" w:hAnsi="宋体" w:cs="宋体"/>
                <w:b/>
                <w:bCs/>
                <w:sz w:val="24"/>
                <w:u w:val="single"/>
              </w:rPr>
            </w:pPr>
            <w:r>
              <w:rPr>
                <w:rFonts w:hint="eastAsia" w:ascii="宋体" w:hAnsi="宋体" w:cs="宋体"/>
                <w:b/>
                <w:bCs/>
                <w:sz w:val="24"/>
              </w:rPr>
              <w:t>多次报价。</w:t>
            </w:r>
          </w:p>
        </w:tc>
      </w:tr>
    </w:tbl>
    <w:p>
      <w:pPr>
        <w:pStyle w:val="26"/>
        <w:ind w:firstLine="0" w:firstLineChars="0"/>
        <w:rPr>
          <w:rFonts w:ascii="宋体" w:hAnsi="宋体" w:cs="宋体"/>
          <w:b/>
          <w:sz w:val="30"/>
          <w:szCs w:val="30"/>
        </w:rPr>
      </w:pPr>
    </w:p>
    <w:p>
      <w:pPr>
        <w:spacing w:line="720" w:lineRule="auto"/>
        <w:jc w:val="center"/>
        <w:rPr>
          <w:rFonts w:ascii="宋体" w:hAnsi="宋体" w:cs="宋体"/>
          <w:b/>
          <w:sz w:val="30"/>
          <w:szCs w:val="30"/>
        </w:rPr>
      </w:pPr>
      <w:r>
        <w:rPr>
          <w:rFonts w:hint="eastAsia" w:ascii="宋体" w:hAnsi="宋体" w:cs="宋体"/>
          <w:b/>
          <w:sz w:val="30"/>
          <w:szCs w:val="30"/>
        </w:rPr>
        <w:t>一、总则</w:t>
      </w:r>
    </w:p>
    <w:p>
      <w:pPr>
        <w:spacing w:line="560" w:lineRule="exact"/>
        <w:ind w:firstLine="482" w:firstLineChars="200"/>
        <w:rPr>
          <w:rFonts w:ascii="宋体" w:hAnsi="宋体" w:cs="宋体"/>
          <w:sz w:val="24"/>
        </w:rPr>
      </w:pPr>
      <w:r>
        <w:rPr>
          <w:rFonts w:hint="eastAsia" w:ascii="宋体" w:hAnsi="宋体" w:cs="宋体"/>
          <w:b/>
          <w:sz w:val="24"/>
        </w:rPr>
        <w:t>1．适用范围</w:t>
      </w:r>
    </w:p>
    <w:p>
      <w:pPr>
        <w:spacing w:line="560" w:lineRule="exact"/>
        <w:ind w:firstLine="480" w:firstLineChars="200"/>
        <w:rPr>
          <w:rFonts w:ascii="宋体" w:hAnsi="宋体" w:cs="宋体"/>
          <w:bCs/>
          <w:sz w:val="24"/>
        </w:rPr>
      </w:pPr>
      <w:r>
        <w:rPr>
          <w:rFonts w:hint="eastAsia" w:ascii="宋体" w:hAnsi="宋体" w:cs="宋体"/>
          <w:sz w:val="24"/>
        </w:rPr>
        <w:t>1.1本竞争性磋商文件仅适用于本次竞争性磋商邀请函中所述</w:t>
      </w:r>
      <w:r>
        <w:rPr>
          <w:rFonts w:hint="eastAsia" w:ascii="宋体" w:hAnsi="宋体" w:cs="宋体"/>
          <w:bCs/>
          <w:sz w:val="24"/>
        </w:rPr>
        <w:t>项目。</w:t>
      </w:r>
    </w:p>
    <w:p>
      <w:pPr>
        <w:spacing w:line="560" w:lineRule="exact"/>
        <w:ind w:firstLine="482" w:firstLineChars="200"/>
        <w:rPr>
          <w:rFonts w:ascii="宋体" w:hAnsi="宋体" w:cs="宋体"/>
          <w:b/>
          <w:sz w:val="24"/>
        </w:rPr>
      </w:pPr>
      <w:r>
        <w:rPr>
          <w:rFonts w:hint="eastAsia" w:ascii="宋体" w:hAnsi="宋体" w:cs="宋体"/>
          <w:b/>
          <w:sz w:val="24"/>
        </w:rPr>
        <w:t>2．定义</w:t>
      </w:r>
    </w:p>
    <w:p>
      <w:pPr>
        <w:spacing w:line="560" w:lineRule="exact"/>
        <w:ind w:firstLine="480" w:firstLineChars="200"/>
        <w:rPr>
          <w:rFonts w:ascii="宋体" w:hAnsi="宋体" w:cs="宋体"/>
          <w:sz w:val="24"/>
        </w:rPr>
      </w:pPr>
      <w:r>
        <w:rPr>
          <w:rFonts w:hint="eastAsia" w:ascii="宋体" w:hAnsi="宋体" w:cs="宋体"/>
          <w:sz w:val="24"/>
        </w:rPr>
        <w:t>2.1“采购代理机构”：周口市公共资源交易中心政府采购中心。</w:t>
      </w:r>
    </w:p>
    <w:p>
      <w:pPr>
        <w:tabs>
          <w:tab w:val="left" w:pos="0"/>
        </w:tabs>
        <w:spacing w:line="560" w:lineRule="exact"/>
        <w:ind w:firstLine="480" w:firstLineChars="200"/>
        <w:rPr>
          <w:rFonts w:ascii="宋体" w:hAnsi="宋体" w:cs="宋体"/>
          <w:sz w:val="24"/>
        </w:rPr>
      </w:pPr>
      <w:r>
        <w:rPr>
          <w:rFonts w:hint="eastAsia" w:ascii="宋体" w:hAnsi="宋体" w:cs="宋体"/>
          <w:sz w:val="24"/>
        </w:rPr>
        <w:t>2.2“采购人”：周口市中心医院</w:t>
      </w:r>
    </w:p>
    <w:p>
      <w:pPr>
        <w:spacing w:line="560" w:lineRule="exact"/>
        <w:ind w:firstLine="480" w:firstLineChars="200"/>
        <w:rPr>
          <w:rFonts w:ascii="宋体" w:hAnsi="宋体" w:cs="宋体"/>
          <w:sz w:val="24"/>
        </w:rPr>
      </w:pPr>
      <w:r>
        <w:rPr>
          <w:rFonts w:hint="eastAsia" w:ascii="宋体" w:hAnsi="宋体" w:cs="宋体"/>
          <w:sz w:val="24"/>
        </w:rPr>
        <w:t>2.3“供应商”系指按竞争性磋商文件规定取得竞争性磋商文件并参加竞争性磋商活动的法人、其他组织或者自然人。</w:t>
      </w:r>
    </w:p>
    <w:p>
      <w:pPr>
        <w:spacing w:line="560" w:lineRule="exact"/>
        <w:ind w:firstLine="480" w:firstLineChars="200"/>
        <w:rPr>
          <w:rFonts w:ascii="宋体" w:hAnsi="宋体" w:cs="宋体"/>
          <w:sz w:val="24"/>
        </w:rPr>
      </w:pPr>
      <w:r>
        <w:rPr>
          <w:rFonts w:hint="eastAsia" w:ascii="宋体" w:hAnsi="宋体" w:cs="宋体"/>
          <w:sz w:val="24"/>
        </w:rPr>
        <w:t>2.4“供应商代表”：系指代表供应商参加本次竞争性磋商活动的供应商的法定代表人或其委托代理人。</w:t>
      </w:r>
    </w:p>
    <w:p>
      <w:pPr>
        <w:spacing w:line="560" w:lineRule="exact"/>
        <w:ind w:firstLine="480" w:firstLineChars="200"/>
        <w:rPr>
          <w:rFonts w:ascii="宋体" w:hAnsi="宋体" w:cs="宋体"/>
          <w:sz w:val="24"/>
        </w:rPr>
      </w:pPr>
      <w:r>
        <w:rPr>
          <w:rFonts w:hint="eastAsia" w:ascii="宋体" w:hAnsi="宋体" w:cs="宋体"/>
          <w:sz w:val="24"/>
        </w:rPr>
        <w:t>2.5“服务”：系指本项目所采购的服务及其他要求等。</w:t>
      </w:r>
    </w:p>
    <w:p>
      <w:pPr>
        <w:spacing w:line="560" w:lineRule="exact"/>
        <w:ind w:firstLine="480" w:firstLineChars="200"/>
        <w:rPr>
          <w:rFonts w:ascii="宋体" w:hAnsi="宋体" w:cs="宋体"/>
          <w:sz w:val="24"/>
        </w:rPr>
      </w:pPr>
      <w:r>
        <w:rPr>
          <w:rFonts w:hint="eastAsia" w:ascii="宋体" w:hAnsi="宋体" w:cs="宋体"/>
          <w:sz w:val="24"/>
        </w:rPr>
        <w:t xml:space="preserve">2.6“法定代表人”系指法人单位（企业）法人营业执照（或事业法人登记证书上）上注明的法定代表人；如为其他组织或个体经营者参加竞争性磋商会的，指营业执照上注明的负责人或经营者。 </w:t>
      </w:r>
    </w:p>
    <w:p>
      <w:pPr>
        <w:spacing w:line="560" w:lineRule="exact"/>
        <w:ind w:firstLine="480" w:firstLineChars="200"/>
        <w:rPr>
          <w:rFonts w:ascii="宋体" w:hAnsi="宋体" w:cs="宋体"/>
          <w:sz w:val="24"/>
        </w:rPr>
      </w:pPr>
      <w:r>
        <w:rPr>
          <w:rFonts w:hint="eastAsia" w:ascii="宋体" w:hAnsi="宋体" w:cs="宋体"/>
          <w:sz w:val="24"/>
        </w:rPr>
        <w:t>2.7“重大违法记录”系指供应商因违法经营受到刑事处罚或者责令停产停业、吊销许可证或者执照、较大数额罚款等行政处罚。</w:t>
      </w:r>
    </w:p>
    <w:p>
      <w:pPr>
        <w:spacing w:line="560" w:lineRule="exact"/>
        <w:ind w:firstLine="480" w:firstLineChars="200"/>
        <w:rPr>
          <w:rFonts w:ascii="宋体" w:hAnsi="宋体" w:cs="宋体"/>
          <w:sz w:val="24"/>
        </w:rPr>
      </w:pPr>
      <w:r>
        <w:rPr>
          <w:rFonts w:hint="eastAsia" w:ascii="宋体" w:hAnsi="宋体" w:cs="宋体"/>
          <w:sz w:val="24"/>
        </w:rPr>
        <w:t>2.8“不具备良好的商业信誉”是指：</w:t>
      </w:r>
    </w:p>
    <w:p>
      <w:pPr>
        <w:spacing w:line="560" w:lineRule="exact"/>
        <w:ind w:firstLine="480" w:firstLineChars="200"/>
        <w:rPr>
          <w:rFonts w:ascii="宋体" w:hAnsi="宋体" w:cs="宋体"/>
          <w:sz w:val="24"/>
        </w:rPr>
      </w:pPr>
      <w:r>
        <w:rPr>
          <w:rFonts w:hint="eastAsia" w:ascii="宋体" w:hAnsi="宋体" w:cs="宋体"/>
          <w:sz w:val="24"/>
        </w:rPr>
        <w:t>（1）有重大违法记录的（满三年的除外）；</w:t>
      </w:r>
    </w:p>
    <w:p>
      <w:pPr>
        <w:spacing w:line="560" w:lineRule="exact"/>
        <w:ind w:firstLine="480" w:firstLineChars="200"/>
        <w:rPr>
          <w:rFonts w:ascii="宋体" w:hAnsi="宋体" w:cs="宋体"/>
          <w:sz w:val="24"/>
        </w:rPr>
      </w:pPr>
      <w:r>
        <w:rPr>
          <w:rFonts w:hint="eastAsia" w:ascii="宋体" w:hAnsi="宋体" w:cs="宋体"/>
          <w:sz w:val="24"/>
        </w:rPr>
        <w:t>（2）被各级财政部门列入政府采购严重违法失信行为信息记录的（期限已满的除外）；</w:t>
      </w:r>
    </w:p>
    <w:p>
      <w:pPr>
        <w:spacing w:line="560" w:lineRule="exact"/>
        <w:ind w:firstLine="480" w:firstLineChars="200"/>
        <w:rPr>
          <w:rFonts w:ascii="宋体" w:hAnsi="宋体" w:cs="宋体"/>
          <w:sz w:val="24"/>
        </w:rPr>
      </w:pPr>
      <w:r>
        <w:rPr>
          <w:rFonts w:hint="eastAsia" w:ascii="宋体" w:hAnsi="宋体" w:cs="宋体"/>
          <w:sz w:val="24"/>
        </w:rPr>
        <w:t>（3）被各级政府采购监督管理部门禁止在一定期限内参加政府采购活动等处罚的（期限已满的除外）；</w:t>
      </w:r>
    </w:p>
    <w:p>
      <w:pPr>
        <w:spacing w:line="560" w:lineRule="exact"/>
        <w:ind w:firstLine="480" w:firstLineChars="200"/>
        <w:rPr>
          <w:rFonts w:ascii="宋体" w:hAnsi="宋体" w:cs="宋体"/>
          <w:sz w:val="24"/>
        </w:rPr>
      </w:pPr>
      <w:r>
        <w:rPr>
          <w:rFonts w:hint="eastAsia" w:ascii="宋体" w:hAnsi="宋体" w:cs="宋体"/>
          <w:sz w:val="24"/>
        </w:rPr>
        <w:t>（4）被各级法院列入失信名单的（已依法解除的除外）；</w:t>
      </w:r>
    </w:p>
    <w:p>
      <w:pPr>
        <w:spacing w:line="560" w:lineRule="exact"/>
        <w:ind w:firstLine="480" w:firstLineChars="200"/>
        <w:rPr>
          <w:rFonts w:ascii="宋体" w:hAnsi="宋体" w:cs="宋体"/>
          <w:sz w:val="24"/>
        </w:rPr>
      </w:pPr>
      <w:r>
        <w:rPr>
          <w:rFonts w:hint="eastAsia" w:ascii="宋体" w:hAnsi="宋体" w:cs="宋体"/>
          <w:sz w:val="24"/>
        </w:rPr>
        <w:t>（5）法律法规规定的其他情形。</w:t>
      </w:r>
    </w:p>
    <w:p>
      <w:pPr>
        <w:spacing w:line="560" w:lineRule="exact"/>
        <w:ind w:firstLine="482" w:firstLineChars="200"/>
        <w:rPr>
          <w:rFonts w:ascii="宋体" w:hAnsi="宋体" w:cs="宋体"/>
          <w:b/>
          <w:sz w:val="24"/>
        </w:rPr>
      </w:pPr>
      <w:r>
        <w:rPr>
          <w:rFonts w:hint="eastAsia" w:ascii="宋体" w:hAnsi="宋体" w:cs="宋体"/>
          <w:b/>
          <w:sz w:val="24"/>
        </w:rPr>
        <w:t>3.采购预算</w:t>
      </w:r>
    </w:p>
    <w:p>
      <w:pPr>
        <w:spacing w:line="560" w:lineRule="exact"/>
        <w:ind w:firstLine="480" w:firstLineChars="200"/>
        <w:rPr>
          <w:rFonts w:ascii="宋体" w:hAnsi="宋体" w:cs="宋体"/>
          <w:sz w:val="24"/>
        </w:rPr>
      </w:pPr>
      <w:r>
        <w:rPr>
          <w:rFonts w:hint="eastAsia" w:ascii="宋体" w:hAnsi="宋体" w:cs="宋体"/>
          <w:sz w:val="24"/>
        </w:rPr>
        <w:t>3.1本次采购预算：见公告。</w:t>
      </w:r>
    </w:p>
    <w:p>
      <w:pPr>
        <w:spacing w:line="560" w:lineRule="exact"/>
        <w:ind w:firstLine="482" w:firstLineChars="200"/>
        <w:rPr>
          <w:rFonts w:ascii="宋体" w:hAnsi="宋体" w:cs="宋体"/>
          <w:b/>
          <w:sz w:val="24"/>
        </w:rPr>
      </w:pPr>
      <w:r>
        <w:rPr>
          <w:rFonts w:hint="eastAsia" w:ascii="宋体" w:hAnsi="宋体" w:cs="宋体"/>
          <w:b/>
          <w:sz w:val="24"/>
        </w:rPr>
        <w:t>4.合格的供应商</w:t>
      </w:r>
    </w:p>
    <w:p>
      <w:pPr>
        <w:spacing w:line="560" w:lineRule="exact"/>
        <w:ind w:firstLine="480" w:firstLineChars="200"/>
        <w:rPr>
          <w:rFonts w:ascii="宋体" w:hAnsi="宋体" w:cs="宋体"/>
          <w:sz w:val="24"/>
        </w:rPr>
      </w:pPr>
      <w:r>
        <w:rPr>
          <w:rFonts w:hint="eastAsia" w:ascii="宋体" w:hAnsi="宋体" w:cs="宋体"/>
          <w:sz w:val="24"/>
        </w:rPr>
        <w:t>4.1.1符合供应商资格条件（详见第一部分供应商资格条件）</w:t>
      </w:r>
    </w:p>
    <w:p>
      <w:pPr>
        <w:widowControl/>
        <w:spacing w:line="360" w:lineRule="auto"/>
        <w:ind w:firstLine="480" w:firstLineChars="200"/>
        <w:rPr>
          <w:rFonts w:ascii="宋体" w:hAnsi="宋体" w:cs="宋体"/>
          <w:kern w:val="0"/>
          <w:sz w:val="24"/>
          <w:lang w:val="zh-CN"/>
        </w:rPr>
      </w:pPr>
      <w:r>
        <w:rPr>
          <w:rFonts w:hint="eastAsia" w:ascii="宋体" w:hAnsi="宋体" w:cs="宋体"/>
          <w:kern w:val="0"/>
          <w:sz w:val="24"/>
          <w:lang w:val="zh-CN"/>
        </w:rPr>
        <w:t>4.1.2参加政府采购活动前三年内，在经营活动中没有重大违法记录的声明函；</w:t>
      </w:r>
    </w:p>
    <w:p>
      <w:pPr>
        <w:widowControl/>
        <w:spacing w:line="360" w:lineRule="auto"/>
        <w:ind w:firstLine="480" w:firstLineChars="200"/>
        <w:rPr>
          <w:rFonts w:ascii="宋体" w:hAnsi="宋体" w:cs="宋体"/>
          <w:kern w:val="0"/>
          <w:sz w:val="24"/>
          <w:lang w:val="zh-CN"/>
        </w:rPr>
      </w:pPr>
      <w:r>
        <w:rPr>
          <w:rFonts w:hint="eastAsia" w:ascii="宋体" w:hAnsi="宋体" w:cs="宋体"/>
          <w:kern w:val="0"/>
          <w:sz w:val="24"/>
          <w:lang w:val="zh-CN"/>
        </w:rPr>
        <w:t>4.1.3 政府采购供应商诚信承诺书；</w:t>
      </w:r>
    </w:p>
    <w:p>
      <w:pPr>
        <w:pStyle w:val="71"/>
        <w:spacing w:line="360" w:lineRule="auto"/>
        <w:ind w:firstLine="480" w:firstLineChars="200"/>
        <w:rPr>
          <w:rFonts w:hAnsi="宋体" w:eastAsia="宋体"/>
          <w:sz w:val="24"/>
        </w:rPr>
      </w:pPr>
      <w:r>
        <w:rPr>
          <w:rFonts w:hint="eastAsia" w:hAnsi="宋体" w:eastAsia="宋体"/>
          <w:sz w:val="24"/>
        </w:rPr>
        <w:t>4.</w:t>
      </w:r>
      <w:r>
        <w:rPr>
          <w:rFonts w:hint="eastAsia" w:hAnsi="宋体" w:eastAsia="宋体"/>
          <w:sz w:val="24"/>
          <w:lang w:val="en-US"/>
        </w:rPr>
        <w:t>1.4 供应商</w:t>
      </w:r>
      <w:r>
        <w:rPr>
          <w:rFonts w:hint="eastAsia" w:hAnsi="宋体" w:eastAsia="宋体"/>
          <w:sz w:val="24"/>
        </w:rPr>
        <w:t>自觉抵制政府采购领域商业贿赂行为承诺书；</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 xml:space="preserve">4.2 </w:t>
      </w:r>
      <w:r>
        <w:rPr>
          <w:rFonts w:hint="eastAsia" w:ascii="宋体" w:hAnsi="宋体" w:cs="宋体"/>
          <w:kern w:val="0"/>
          <w:sz w:val="24"/>
        </w:rPr>
        <w:t>供应商需提供售后服务体系与承诺</w:t>
      </w:r>
      <w:r>
        <w:rPr>
          <w:rFonts w:hint="eastAsia" w:ascii="宋体" w:hAnsi="宋体" w:cs="宋体"/>
          <w:kern w:val="0"/>
          <w:sz w:val="24"/>
          <w:lang w:val="zh-CN"/>
        </w:rPr>
        <w:t>。</w:t>
      </w:r>
    </w:p>
    <w:p>
      <w:pPr>
        <w:pStyle w:val="71"/>
        <w:spacing w:line="360" w:lineRule="auto"/>
        <w:ind w:firstLine="480" w:firstLineChars="200"/>
        <w:rPr>
          <w:rFonts w:hAnsi="宋体" w:eastAsia="宋体"/>
          <w:sz w:val="24"/>
        </w:rPr>
      </w:pPr>
      <w:r>
        <w:rPr>
          <w:rFonts w:hint="eastAsia" w:hAnsi="宋体" w:eastAsia="宋体"/>
          <w:sz w:val="24"/>
        </w:rPr>
        <w:t>4.</w:t>
      </w:r>
      <w:r>
        <w:rPr>
          <w:rFonts w:hint="eastAsia" w:hAnsi="宋体" w:eastAsia="宋体"/>
          <w:sz w:val="24"/>
          <w:lang w:val="en-US"/>
        </w:rPr>
        <w:t>3</w:t>
      </w:r>
      <w:r>
        <w:rPr>
          <w:rFonts w:hint="eastAsia" w:hAnsi="宋体" w:eastAsia="宋体"/>
          <w:sz w:val="24"/>
        </w:rPr>
        <w:t>符合本竞争性磋商文件规定的供应商资格要求及项目要求的其它条件，并按照要求提供相关证明材料。</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4.4供应商应遵守国家法律、法规有关竞争性磋商的规定。</w:t>
      </w:r>
    </w:p>
    <w:p>
      <w:pPr>
        <w:spacing w:line="360" w:lineRule="auto"/>
        <w:ind w:firstLine="480"/>
        <w:rPr>
          <w:rFonts w:ascii="宋体" w:hAnsi="宋体" w:cs="宋体"/>
          <w:kern w:val="0"/>
          <w:sz w:val="24"/>
          <w:szCs w:val="22"/>
        </w:rPr>
      </w:pPr>
      <w:r>
        <w:rPr>
          <w:rFonts w:hint="eastAsia" w:ascii="宋体" w:hAnsi="宋体" w:cs="宋体"/>
          <w:kern w:val="0"/>
          <w:sz w:val="24"/>
          <w:lang w:val="zh-CN"/>
        </w:rPr>
        <w:t>4.5 凡通过磋商小组符合性审查的供应商均为合格供应商。</w:t>
      </w:r>
      <w:r>
        <w:rPr>
          <w:rFonts w:ascii="宋体" w:hAnsi="宋体" w:cs="宋体"/>
          <w:kern w:val="0"/>
          <w:sz w:val="24"/>
          <w:szCs w:val="22"/>
        </w:rPr>
        <w:t>未通过符合性审查的供应商将视为不响应本项目的竞争性磋商文件被否决。</w:t>
      </w:r>
    </w:p>
    <w:p>
      <w:pPr>
        <w:autoSpaceDE w:val="0"/>
        <w:autoSpaceDN w:val="0"/>
        <w:adjustRightInd w:val="0"/>
        <w:snapToGrid w:val="0"/>
        <w:spacing w:line="360" w:lineRule="auto"/>
        <w:ind w:firstLine="480" w:firstLineChars="200"/>
        <w:rPr>
          <w:rFonts w:ascii="宋体" w:hAnsi="宋体" w:cs="宋体"/>
          <w:sz w:val="24"/>
        </w:rPr>
      </w:pPr>
      <w:r>
        <w:rPr>
          <w:rFonts w:hint="eastAsia" w:ascii="宋体" w:hAnsi="宋体" w:cs="宋体"/>
          <w:kern w:val="0"/>
          <w:sz w:val="24"/>
          <w:lang w:val="zh-CN"/>
        </w:rPr>
        <w:t>注：</w:t>
      </w:r>
      <w:r>
        <w:rPr>
          <w:rFonts w:hint="eastAsia" w:ascii="宋体" w:hAnsi="宋体" w:cs="宋体"/>
          <w:sz w:val="24"/>
        </w:rPr>
        <w:t>单位负责人为同一人或者存在直接控股、管理关系的不同供应商，不得参加同一合同项下的政府采购活动。</w:t>
      </w:r>
    </w:p>
    <w:p>
      <w:pPr>
        <w:spacing w:line="560" w:lineRule="exact"/>
        <w:ind w:firstLine="482" w:firstLineChars="200"/>
        <w:rPr>
          <w:rFonts w:ascii="宋体" w:hAnsi="宋体" w:cs="宋体"/>
          <w:b/>
          <w:sz w:val="24"/>
        </w:rPr>
      </w:pPr>
      <w:r>
        <w:rPr>
          <w:rFonts w:hint="eastAsia" w:ascii="宋体" w:hAnsi="宋体" w:cs="宋体"/>
          <w:b/>
          <w:sz w:val="24"/>
        </w:rPr>
        <w:t xml:space="preserve">5.竞争性磋商文件的约束力 </w:t>
      </w:r>
    </w:p>
    <w:p>
      <w:pPr>
        <w:spacing w:line="560" w:lineRule="exact"/>
        <w:ind w:firstLine="480" w:firstLineChars="200"/>
        <w:rPr>
          <w:rFonts w:ascii="宋体" w:hAnsi="宋体" w:cs="宋体"/>
          <w:sz w:val="24"/>
        </w:rPr>
      </w:pPr>
      <w:r>
        <w:rPr>
          <w:rFonts w:hint="eastAsia" w:ascii="宋体" w:hAnsi="宋体" w:cs="宋体"/>
          <w:sz w:val="24"/>
        </w:rPr>
        <w:t>5.l供应商一旦参加竞争性磋商，即被认为接受了本竞争性磋商文件中的所有条款和规定。</w:t>
      </w:r>
    </w:p>
    <w:p>
      <w:pPr>
        <w:spacing w:line="560" w:lineRule="exact"/>
        <w:ind w:firstLine="480" w:firstLineChars="200"/>
        <w:rPr>
          <w:rFonts w:ascii="宋体" w:hAnsi="宋体" w:cs="宋体"/>
          <w:sz w:val="24"/>
        </w:rPr>
      </w:pPr>
      <w:r>
        <w:rPr>
          <w:rFonts w:hint="eastAsia" w:ascii="宋体" w:hAnsi="宋体" w:cs="宋体"/>
          <w:sz w:val="24"/>
        </w:rPr>
        <w:t>5.2供应商如认为本竞争性磋商文件含有倾向性或排斥潜在供应商的条款而使自己的权益受到损害的，请以书面形式向采购人提出，否则，将视为对本竞争性磋商文件要求无任何异议，并不得因此在竞争性磋商会开始后提出任何异议。</w:t>
      </w:r>
    </w:p>
    <w:p>
      <w:pPr>
        <w:spacing w:line="560" w:lineRule="exact"/>
        <w:ind w:firstLine="480" w:firstLineChars="200"/>
        <w:rPr>
          <w:rFonts w:ascii="宋体" w:hAnsi="宋体" w:cs="宋体"/>
          <w:sz w:val="24"/>
        </w:rPr>
      </w:pPr>
      <w:r>
        <w:rPr>
          <w:rFonts w:hint="eastAsia" w:ascii="宋体" w:hAnsi="宋体" w:cs="宋体"/>
          <w:sz w:val="24"/>
        </w:rPr>
        <w:t>5.3本磋商文件由采购人负责解释。</w:t>
      </w:r>
    </w:p>
    <w:p>
      <w:pPr>
        <w:pStyle w:val="26"/>
        <w:ind w:firstLine="480"/>
        <w:rPr>
          <w:rFonts w:ascii="宋体" w:hAnsi="宋体" w:eastAsia="宋体" w:cs="宋体"/>
          <w:sz w:val="24"/>
        </w:rPr>
      </w:pPr>
    </w:p>
    <w:p>
      <w:pPr>
        <w:spacing w:line="720" w:lineRule="auto"/>
        <w:jc w:val="center"/>
        <w:rPr>
          <w:rFonts w:ascii="宋体" w:hAnsi="宋体" w:cs="宋体"/>
          <w:b/>
          <w:sz w:val="24"/>
        </w:rPr>
      </w:pPr>
      <w:r>
        <w:rPr>
          <w:rFonts w:hint="eastAsia" w:ascii="宋体" w:hAnsi="宋体" w:cs="宋体"/>
          <w:b/>
          <w:sz w:val="24"/>
        </w:rPr>
        <w:t>二、竞争性磋商文件</w:t>
      </w:r>
    </w:p>
    <w:p>
      <w:pPr>
        <w:tabs>
          <w:tab w:val="left" w:pos="632"/>
          <w:tab w:val="left" w:pos="790"/>
        </w:tabs>
        <w:spacing w:line="560" w:lineRule="exact"/>
        <w:ind w:firstLine="482" w:firstLineChars="200"/>
        <w:rPr>
          <w:rFonts w:ascii="宋体" w:hAnsi="宋体" w:cs="宋体"/>
          <w:b/>
          <w:sz w:val="24"/>
        </w:rPr>
      </w:pPr>
      <w:r>
        <w:rPr>
          <w:rFonts w:hint="eastAsia" w:ascii="宋体" w:hAnsi="宋体" w:cs="宋体"/>
          <w:b/>
          <w:sz w:val="24"/>
        </w:rPr>
        <w:t>6．竞争性磋商文件的组成</w:t>
      </w:r>
    </w:p>
    <w:p>
      <w:pPr>
        <w:autoSpaceDE w:val="0"/>
        <w:autoSpaceDN w:val="0"/>
        <w:adjustRightInd w:val="0"/>
        <w:spacing w:line="560" w:lineRule="exact"/>
        <w:ind w:firstLine="480" w:firstLineChars="200"/>
        <w:rPr>
          <w:rFonts w:ascii="宋体" w:hAnsi="宋体" w:cs="宋体"/>
          <w:sz w:val="24"/>
        </w:rPr>
      </w:pPr>
      <w:r>
        <w:rPr>
          <w:rFonts w:hint="eastAsia" w:ascii="宋体" w:hAnsi="宋体" w:cs="宋体"/>
          <w:sz w:val="24"/>
        </w:rPr>
        <w:t>6.1竞争性磋商</w:t>
      </w:r>
      <w:r>
        <w:rPr>
          <w:rFonts w:hint="eastAsia" w:ascii="宋体" w:hAnsi="宋体" w:cs="宋体"/>
          <w:sz w:val="24"/>
          <w:lang w:val="zh-CN"/>
        </w:rPr>
        <w:t>文件是用以阐明的采购需求、采购程序和合同格式等的规范性文件。竞争性磋商文件主要由以下部分组成：</w:t>
      </w:r>
    </w:p>
    <w:p>
      <w:pPr>
        <w:spacing w:line="560" w:lineRule="exact"/>
        <w:ind w:firstLine="480" w:firstLineChars="200"/>
        <w:rPr>
          <w:rFonts w:ascii="宋体" w:hAnsi="宋体" w:cs="宋体"/>
          <w:sz w:val="24"/>
        </w:rPr>
      </w:pPr>
      <w:r>
        <w:rPr>
          <w:rFonts w:hint="eastAsia" w:ascii="宋体" w:hAnsi="宋体" w:cs="宋体"/>
          <w:sz w:val="24"/>
        </w:rPr>
        <w:t>（1）竞争性磋商邀请函；</w:t>
      </w:r>
    </w:p>
    <w:p>
      <w:pPr>
        <w:spacing w:line="560" w:lineRule="exact"/>
        <w:ind w:firstLine="480" w:firstLineChars="200"/>
        <w:rPr>
          <w:rFonts w:ascii="宋体" w:hAnsi="宋体" w:cs="宋体"/>
          <w:sz w:val="24"/>
        </w:rPr>
      </w:pPr>
      <w:r>
        <w:rPr>
          <w:rFonts w:hint="eastAsia" w:ascii="宋体" w:hAnsi="宋体" w:cs="宋体"/>
          <w:sz w:val="24"/>
        </w:rPr>
        <w:t>（2）供应商须知；</w:t>
      </w:r>
    </w:p>
    <w:p>
      <w:pPr>
        <w:spacing w:line="560" w:lineRule="exact"/>
        <w:ind w:firstLine="480" w:firstLineChars="200"/>
        <w:rPr>
          <w:rFonts w:ascii="宋体" w:hAnsi="宋体" w:cs="宋体"/>
          <w:sz w:val="24"/>
        </w:rPr>
      </w:pPr>
      <w:r>
        <w:rPr>
          <w:rFonts w:hint="eastAsia" w:ascii="宋体" w:hAnsi="宋体" w:cs="宋体"/>
          <w:sz w:val="24"/>
        </w:rPr>
        <w:t>（3）采购需求；</w:t>
      </w:r>
    </w:p>
    <w:p>
      <w:pPr>
        <w:spacing w:line="560" w:lineRule="exact"/>
        <w:ind w:firstLine="480" w:firstLineChars="200"/>
        <w:rPr>
          <w:rFonts w:ascii="宋体" w:hAnsi="宋体" w:cs="宋体"/>
          <w:sz w:val="24"/>
        </w:rPr>
      </w:pPr>
      <w:r>
        <w:rPr>
          <w:rFonts w:hint="eastAsia" w:ascii="宋体" w:hAnsi="宋体" w:cs="宋体"/>
          <w:sz w:val="24"/>
        </w:rPr>
        <w:t>（4）响应性文件内容及格式；</w:t>
      </w:r>
    </w:p>
    <w:p>
      <w:pPr>
        <w:spacing w:line="560" w:lineRule="exact"/>
        <w:ind w:firstLine="480" w:firstLineChars="200"/>
        <w:rPr>
          <w:rFonts w:ascii="宋体" w:hAnsi="宋体" w:cs="宋体"/>
          <w:sz w:val="24"/>
        </w:rPr>
      </w:pPr>
      <w:r>
        <w:rPr>
          <w:rFonts w:hint="eastAsia" w:ascii="宋体" w:hAnsi="宋体" w:cs="宋体"/>
          <w:sz w:val="24"/>
        </w:rPr>
        <w:t>（5）合同主要条款。</w:t>
      </w:r>
    </w:p>
    <w:p>
      <w:pPr>
        <w:spacing w:line="560" w:lineRule="exact"/>
        <w:ind w:firstLine="480" w:firstLineChars="200"/>
        <w:rPr>
          <w:rFonts w:ascii="宋体" w:hAnsi="宋体" w:cs="宋体"/>
          <w:sz w:val="24"/>
        </w:rPr>
      </w:pPr>
      <w:r>
        <w:rPr>
          <w:rFonts w:hint="eastAsia" w:ascii="宋体" w:hAnsi="宋体" w:cs="宋体"/>
          <w:sz w:val="24"/>
        </w:rPr>
        <w:t>6.2供应商收到竞争性磋商文件后，应仔细检查竞争性磋商文件是否齐全、是否有表述不明确或缺（错、重）字等问题。供应商发现任何页数和附件数量的遗缺，任何数字或词汇模糊不清，任何词义含混不清的情形，应立即与采购人联系解决。如果供应商因未按上述提出要求而造成不良后果的，采购人不承担任何责任。</w:t>
      </w:r>
    </w:p>
    <w:p>
      <w:pPr>
        <w:spacing w:line="560" w:lineRule="exact"/>
        <w:ind w:firstLine="480" w:firstLineChars="200"/>
        <w:rPr>
          <w:rFonts w:ascii="宋体" w:hAnsi="宋体" w:cs="宋体"/>
          <w:sz w:val="24"/>
        </w:rPr>
      </w:pPr>
      <w:r>
        <w:rPr>
          <w:rFonts w:hint="eastAsia" w:ascii="宋体" w:hAnsi="宋体" w:cs="宋体"/>
          <w:sz w:val="24"/>
        </w:rPr>
        <w:t>6.3供应商被视为充分熟悉本采购项目所在地的与履行合同有关的各种情况，包括自然环境、气候条件、劳动力及公用设施等，本竞争性磋商文件不再对上述情况进行描述。</w:t>
      </w:r>
    </w:p>
    <w:p>
      <w:pPr>
        <w:spacing w:line="560" w:lineRule="exact"/>
        <w:ind w:firstLine="480" w:firstLineChars="200"/>
        <w:rPr>
          <w:rFonts w:ascii="宋体" w:hAnsi="宋体" w:cs="宋体"/>
          <w:sz w:val="24"/>
        </w:rPr>
      </w:pPr>
      <w:r>
        <w:rPr>
          <w:rFonts w:hint="eastAsia" w:ascii="宋体" w:hAnsi="宋体" w:cs="宋体"/>
          <w:sz w:val="24"/>
        </w:rPr>
        <w:t>6.4供应商必须详阅竞争性磋商文件的所有条款、文件及表格格式等。供应商若未按竞争性磋商文件的要求和规范编制、提交响应性文件，将有可能导致响应性文件被拒绝接受或被视为无效。</w:t>
      </w:r>
    </w:p>
    <w:p>
      <w:pPr>
        <w:widowControl/>
        <w:spacing w:line="560" w:lineRule="exact"/>
        <w:ind w:firstLine="482" w:firstLineChars="200"/>
        <w:rPr>
          <w:rFonts w:ascii="宋体" w:hAnsi="宋体" w:cs="宋体"/>
          <w:b/>
          <w:sz w:val="24"/>
        </w:rPr>
      </w:pPr>
      <w:r>
        <w:rPr>
          <w:rFonts w:hint="eastAsia" w:ascii="宋体" w:hAnsi="宋体" w:cs="宋体"/>
          <w:b/>
          <w:sz w:val="24"/>
        </w:rPr>
        <w:t>7.竞争性磋商文件的澄清与修改</w:t>
      </w:r>
    </w:p>
    <w:p>
      <w:pPr>
        <w:autoSpaceDE w:val="0"/>
        <w:autoSpaceDN w:val="0"/>
        <w:adjustRightInd w:val="0"/>
        <w:spacing w:line="560" w:lineRule="exact"/>
        <w:ind w:firstLine="480" w:firstLineChars="200"/>
        <w:rPr>
          <w:rFonts w:ascii="宋体" w:hAnsi="宋体" w:cs="宋体"/>
          <w:sz w:val="24"/>
          <w:lang w:val="zh-CN"/>
        </w:rPr>
      </w:pPr>
      <w:r>
        <w:rPr>
          <w:rFonts w:hint="eastAsia" w:ascii="宋体" w:hAnsi="宋体" w:cs="宋体"/>
          <w:sz w:val="24"/>
        </w:rPr>
        <w:t>7.1提交（接收）响应文件截止之日前，采购人可以对已发出的竞争性磋商文件进行必要的澄清或者修改，澄清或修改的内容作为竞争性磋商文件的组成部分。澄清或者修改的内容可能影响相应文件编制的，采购人将在提交响应文件截止时间至少5个日前，在政府采购相关网站以变更公告的方式通知所有获取竞争性磋商文件的供应商，不足5日的，采购人顺延提交（接收）响应文件截止时间。</w:t>
      </w:r>
    </w:p>
    <w:p>
      <w:pPr>
        <w:spacing w:line="720" w:lineRule="auto"/>
        <w:jc w:val="center"/>
        <w:rPr>
          <w:rFonts w:ascii="宋体" w:hAnsi="宋体" w:cs="宋体"/>
          <w:b/>
          <w:sz w:val="24"/>
        </w:rPr>
      </w:pPr>
      <w:r>
        <w:rPr>
          <w:rFonts w:hint="eastAsia" w:ascii="宋体" w:hAnsi="宋体" w:cs="宋体"/>
          <w:b/>
          <w:sz w:val="24"/>
        </w:rPr>
        <w:t>三、响应性文件的编制</w:t>
      </w:r>
    </w:p>
    <w:p>
      <w:pPr>
        <w:spacing w:line="560" w:lineRule="exact"/>
        <w:ind w:firstLine="482" w:firstLineChars="200"/>
        <w:rPr>
          <w:rFonts w:ascii="宋体" w:hAnsi="宋体" w:cs="宋体"/>
          <w:b/>
          <w:bCs/>
          <w:sz w:val="24"/>
        </w:rPr>
      </w:pPr>
      <w:r>
        <w:rPr>
          <w:rFonts w:hint="eastAsia" w:ascii="宋体" w:hAnsi="宋体" w:cs="宋体"/>
          <w:b/>
          <w:bCs/>
          <w:sz w:val="24"/>
        </w:rPr>
        <w:t>8.要求</w:t>
      </w:r>
    </w:p>
    <w:p>
      <w:pPr>
        <w:spacing w:line="560" w:lineRule="exact"/>
        <w:ind w:firstLine="480" w:firstLineChars="200"/>
        <w:rPr>
          <w:rFonts w:ascii="宋体" w:hAnsi="宋体" w:cs="宋体"/>
          <w:sz w:val="24"/>
        </w:rPr>
      </w:pPr>
      <w:r>
        <w:rPr>
          <w:rFonts w:hint="eastAsia" w:ascii="宋体" w:hAnsi="宋体" w:cs="宋体"/>
          <w:sz w:val="24"/>
        </w:rPr>
        <w:t>8.1供应商应仔细阅读、并充分理解竞争性磋商文件的所有内容，按照竞争性磋商文件的要求编制、提交响应性文件。响应性文件应对竞争性磋商文件的要求作出实质性响应，并保证所提供的全部资料的真实性、合法性，否则其响应性文件将作为无效处理。</w:t>
      </w:r>
    </w:p>
    <w:p>
      <w:pPr>
        <w:spacing w:line="560" w:lineRule="exact"/>
        <w:ind w:firstLine="480" w:firstLineChars="200"/>
        <w:rPr>
          <w:rFonts w:ascii="宋体" w:hAnsi="宋体" w:cs="宋体"/>
          <w:sz w:val="24"/>
        </w:rPr>
      </w:pPr>
      <w:r>
        <w:rPr>
          <w:rFonts w:hint="eastAsia" w:ascii="宋体" w:hAnsi="宋体" w:cs="宋体"/>
          <w:sz w:val="24"/>
        </w:rPr>
        <w:t>8.2任何对竞争性磋商文件的忽略或误解不能作为响应性文件没有完全响应竞争性磋商文件的有效理由。</w:t>
      </w:r>
    </w:p>
    <w:p>
      <w:pPr>
        <w:spacing w:line="560" w:lineRule="exact"/>
        <w:ind w:firstLine="480" w:firstLineChars="200"/>
        <w:rPr>
          <w:rFonts w:ascii="宋体" w:hAnsi="宋体" w:cs="宋体"/>
          <w:i/>
          <w:iCs/>
          <w:sz w:val="24"/>
        </w:rPr>
      </w:pPr>
      <w:r>
        <w:rPr>
          <w:rFonts w:hint="eastAsia" w:ascii="宋体" w:hAnsi="宋体" w:cs="宋体"/>
          <w:sz w:val="24"/>
        </w:rPr>
        <w:t>8.3供应商没有按照竞争性磋商文件要求提供全部资料，或者供应商没有对竞争性磋商文件在各方面都作出实质性响应是供应商的风险，并可能导致其响应性文件被拒绝。</w:t>
      </w:r>
    </w:p>
    <w:p>
      <w:pPr>
        <w:widowControl/>
        <w:spacing w:line="560" w:lineRule="exact"/>
        <w:ind w:firstLine="482" w:firstLineChars="200"/>
        <w:rPr>
          <w:rFonts w:ascii="宋体" w:hAnsi="宋体" w:cs="宋体"/>
          <w:b/>
          <w:sz w:val="24"/>
        </w:rPr>
      </w:pPr>
      <w:r>
        <w:rPr>
          <w:rFonts w:hint="eastAsia" w:ascii="宋体" w:hAnsi="宋体" w:cs="宋体"/>
          <w:b/>
          <w:sz w:val="24"/>
        </w:rPr>
        <w:t xml:space="preserve">9.响应性文件的语言及度量衡 </w:t>
      </w:r>
    </w:p>
    <w:p>
      <w:pPr>
        <w:spacing w:line="560" w:lineRule="exact"/>
        <w:ind w:firstLine="480" w:firstLineChars="200"/>
        <w:rPr>
          <w:rFonts w:ascii="宋体" w:hAnsi="宋体" w:cs="宋体"/>
          <w:sz w:val="24"/>
        </w:rPr>
      </w:pPr>
      <w:r>
        <w:rPr>
          <w:rFonts w:hint="eastAsia" w:ascii="宋体" w:hAnsi="宋体" w:cs="宋体"/>
          <w:sz w:val="24"/>
        </w:rPr>
        <w:t xml:space="preserve">9.1响应性文件以及供应商与采购代理机构之间的所有书面往来都应用简体中文书写。 </w:t>
      </w:r>
    </w:p>
    <w:p>
      <w:pPr>
        <w:spacing w:line="560" w:lineRule="exact"/>
        <w:ind w:firstLine="480" w:firstLineChars="200"/>
        <w:rPr>
          <w:rFonts w:ascii="宋体" w:hAnsi="宋体" w:cs="宋体"/>
          <w:sz w:val="24"/>
        </w:rPr>
      </w:pPr>
      <w:r>
        <w:rPr>
          <w:rFonts w:hint="eastAsia" w:ascii="宋体" w:hAnsi="宋体" w:cs="宋体"/>
          <w:sz w:val="24"/>
        </w:rPr>
        <w:t xml:space="preserve">9.2供应商使用其他语言的，以中文翻译为准。 </w:t>
      </w:r>
    </w:p>
    <w:p>
      <w:pPr>
        <w:spacing w:line="560" w:lineRule="exact"/>
        <w:ind w:firstLine="480" w:firstLineChars="200"/>
        <w:rPr>
          <w:rFonts w:ascii="宋体" w:hAnsi="宋体" w:cs="宋体"/>
          <w:sz w:val="24"/>
        </w:rPr>
      </w:pPr>
      <w:r>
        <w:rPr>
          <w:rFonts w:hint="eastAsia" w:ascii="宋体" w:hAnsi="宋体" w:cs="宋体"/>
          <w:sz w:val="24"/>
        </w:rPr>
        <w:t>9.3关于计量单位，竞争性磋商文件已有明确规定的，使用竞争性磋商文件规定的计量单位；竞争性磋商文件没有规定的，应采用中华人民共和国法定计量单位。</w:t>
      </w:r>
    </w:p>
    <w:p>
      <w:pPr>
        <w:spacing w:line="560" w:lineRule="exact"/>
        <w:ind w:firstLine="480" w:firstLineChars="200"/>
        <w:rPr>
          <w:rFonts w:ascii="宋体" w:hAnsi="宋体" w:cs="宋体"/>
          <w:sz w:val="24"/>
        </w:rPr>
      </w:pPr>
      <w:r>
        <w:rPr>
          <w:rFonts w:hint="eastAsia" w:ascii="宋体" w:hAnsi="宋体" w:cs="宋体"/>
          <w:sz w:val="24"/>
        </w:rPr>
        <w:t>9.4本竞争性磋商文件所表述的时间均为北京时间。</w:t>
      </w:r>
    </w:p>
    <w:p>
      <w:pPr>
        <w:spacing w:line="560" w:lineRule="exact"/>
        <w:ind w:firstLine="482" w:firstLineChars="200"/>
        <w:rPr>
          <w:rFonts w:ascii="宋体" w:hAnsi="宋体" w:cs="宋体"/>
          <w:b/>
          <w:sz w:val="24"/>
        </w:rPr>
      </w:pPr>
      <w:r>
        <w:rPr>
          <w:rFonts w:hint="eastAsia" w:ascii="宋体" w:hAnsi="宋体" w:cs="宋体"/>
          <w:b/>
          <w:sz w:val="24"/>
        </w:rPr>
        <w:t>10.响应性文件的组成</w:t>
      </w:r>
    </w:p>
    <w:p>
      <w:pPr>
        <w:widowControl/>
        <w:spacing w:line="560" w:lineRule="exact"/>
        <w:ind w:firstLine="480" w:firstLineChars="200"/>
        <w:rPr>
          <w:rFonts w:ascii="宋体" w:hAnsi="宋体" w:cs="宋体"/>
          <w:sz w:val="24"/>
        </w:rPr>
      </w:pPr>
      <w:r>
        <w:rPr>
          <w:rFonts w:hint="eastAsia" w:ascii="宋体" w:hAnsi="宋体" w:cs="宋体"/>
          <w:sz w:val="24"/>
        </w:rPr>
        <w:t>10.1响应性文件由</w:t>
      </w:r>
      <w:r>
        <w:rPr>
          <w:rFonts w:hint="eastAsia" w:ascii="宋体" w:hAnsi="宋体" w:cs="宋体"/>
          <w:bCs/>
          <w:sz w:val="24"/>
          <w:u w:val="single"/>
        </w:rPr>
        <w:t>资格性证明材料</w:t>
      </w:r>
      <w:r>
        <w:rPr>
          <w:rFonts w:hint="eastAsia" w:ascii="宋体" w:hAnsi="宋体" w:cs="宋体"/>
          <w:bCs/>
          <w:sz w:val="24"/>
        </w:rPr>
        <w:t>、</w:t>
      </w:r>
      <w:r>
        <w:rPr>
          <w:rFonts w:hint="eastAsia" w:ascii="宋体" w:hAnsi="宋体" w:cs="宋体"/>
          <w:bCs/>
          <w:sz w:val="24"/>
          <w:u w:val="single"/>
        </w:rPr>
        <w:t>符合性证明材料</w:t>
      </w:r>
      <w:r>
        <w:rPr>
          <w:rFonts w:hint="eastAsia" w:ascii="宋体" w:hAnsi="宋体" w:cs="宋体"/>
          <w:bCs/>
          <w:sz w:val="24"/>
        </w:rPr>
        <w:t>、</w:t>
      </w:r>
      <w:r>
        <w:rPr>
          <w:rFonts w:hint="eastAsia" w:ascii="宋体" w:hAnsi="宋体" w:cs="宋体"/>
          <w:bCs/>
          <w:sz w:val="24"/>
          <w:u w:val="single"/>
        </w:rPr>
        <w:t>其他材料</w:t>
      </w:r>
      <w:r>
        <w:rPr>
          <w:rFonts w:hint="eastAsia" w:ascii="宋体" w:hAnsi="宋体" w:cs="宋体"/>
          <w:sz w:val="24"/>
        </w:rPr>
        <w:t>三部分组成。具体内容和格式见竞争性磋商文件</w:t>
      </w:r>
      <w:r>
        <w:rPr>
          <w:rFonts w:hint="eastAsia" w:ascii="宋体" w:hAnsi="宋体" w:cs="宋体"/>
          <w:bCs/>
          <w:sz w:val="24"/>
        </w:rPr>
        <w:t>第四章</w:t>
      </w:r>
      <w:r>
        <w:rPr>
          <w:rFonts w:hint="eastAsia" w:ascii="宋体" w:hAnsi="宋体" w:cs="宋体"/>
          <w:sz w:val="24"/>
        </w:rPr>
        <w:t>。</w:t>
      </w:r>
    </w:p>
    <w:p>
      <w:pPr>
        <w:spacing w:line="560" w:lineRule="exact"/>
        <w:ind w:firstLine="482" w:firstLineChars="200"/>
        <w:rPr>
          <w:rFonts w:ascii="宋体" w:hAnsi="宋体" w:cs="宋体"/>
          <w:b/>
          <w:sz w:val="24"/>
        </w:rPr>
      </w:pPr>
      <w:r>
        <w:rPr>
          <w:rFonts w:hint="eastAsia" w:ascii="宋体" w:hAnsi="宋体" w:cs="宋体"/>
          <w:b/>
          <w:sz w:val="24"/>
        </w:rPr>
        <w:t>11.响应性文件格式</w:t>
      </w:r>
    </w:p>
    <w:p>
      <w:pPr>
        <w:widowControl/>
        <w:spacing w:line="560" w:lineRule="exact"/>
        <w:ind w:firstLine="480" w:firstLineChars="200"/>
        <w:rPr>
          <w:rFonts w:ascii="宋体" w:hAnsi="宋体" w:cs="宋体"/>
          <w:sz w:val="24"/>
        </w:rPr>
      </w:pPr>
      <w:r>
        <w:rPr>
          <w:rFonts w:hint="eastAsia" w:ascii="宋体" w:hAnsi="宋体" w:cs="宋体"/>
          <w:sz w:val="24"/>
        </w:rPr>
        <w:t>11.1供应商应按照竞争性磋商文件提供的格式编写响应性文件，不得缺少、留空或私自更改任何竞争性磋商文件要求填写的表格或提交的资料。竞争性磋商文件提供格式的按格式填列，未提供格式的可自行拟定。</w:t>
      </w:r>
    </w:p>
    <w:p>
      <w:pPr>
        <w:widowControl/>
        <w:spacing w:line="560" w:lineRule="exact"/>
        <w:ind w:firstLine="482" w:firstLineChars="200"/>
        <w:rPr>
          <w:rFonts w:ascii="宋体" w:hAnsi="宋体" w:cs="宋体"/>
          <w:b/>
          <w:bCs/>
          <w:kern w:val="0"/>
          <w:sz w:val="24"/>
        </w:rPr>
      </w:pPr>
      <w:r>
        <w:rPr>
          <w:rFonts w:hint="eastAsia" w:ascii="宋体" w:hAnsi="宋体" w:cs="宋体"/>
          <w:b/>
          <w:bCs/>
          <w:kern w:val="0"/>
          <w:sz w:val="24"/>
        </w:rPr>
        <w:t>12.竞争性磋商报价</w:t>
      </w:r>
    </w:p>
    <w:p>
      <w:pPr>
        <w:spacing w:line="560" w:lineRule="exact"/>
        <w:ind w:firstLine="480" w:firstLineChars="200"/>
        <w:rPr>
          <w:rFonts w:ascii="宋体" w:hAnsi="宋体" w:cs="宋体"/>
          <w:sz w:val="24"/>
        </w:rPr>
      </w:pPr>
      <w:r>
        <w:rPr>
          <w:rFonts w:hint="eastAsia" w:ascii="宋体" w:hAnsi="宋体" w:cs="宋体"/>
          <w:sz w:val="24"/>
        </w:rPr>
        <w:t>12.1报价包括所投服务、保险、税费、检测、验收和交付后约定期限内免费维保等工作所发生的一切应有费用。</w:t>
      </w:r>
    </w:p>
    <w:p>
      <w:pPr>
        <w:spacing w:line="560" w:lineRule="exact"/>
        <w:ind w:firstLine="480" w:firstLineChars="200"/>
        <w:rPr>
          <w:rFonts w:ascii="宋体" w:hAnsi="宋体" w:cs="宋体"/>
          <w:sz w:val="24"/>
        </w:rPr>
      </w:pPr>
      <w:r>
        <w:rPr>
          <w:rFonts w:hint="eastAsia" w:ascii="宋体" w:hAnsi="宋体" w:cs="宋体"/>
          <w:sz w:val="24"/>
        </w:rPr>
        <w:t>12.2经过磋商后进行的报价为供应商的最终报价。</w:t>
      </w:r>
    </w:p>
    <w:p>
      <w:pPr>
        <w:spacing w:line="560" w:lineRule="exact"/>
        <w:ind w:firstLine="480" w:firstLineChars="200"/>
        <w:rPr>
          <w:rFonts w:ascii="宋体" w:hAnsi="宋体" w:cs="宋体"/>
          <w:sz w:val="24"/>
        </w:rPr>
      </w:pPr>
      <w:r>
        <w:rPr>
          <w:rFonts w:hint="eastAsia" w:ascii="宋体" w:hAnsi="宋体" w:cs="宋体"/>
          <w:sz w:val="24"/>
        </w:rPr>
        <w:t>12.3采购人不接受有选择的报价。</w:t>
      </w:r>
    </w:p>
    <w:p>
      <w:pPr>
        <w:spacing w:line="560" w:lineRule="exact"/>
        <w:ind w:firstLine="480" w:firstLineChars="200"/>
        <w:rPr>
          <w:rFonts w:ascii="宋体" w:hAnsi="宋体" w:cs="宋体"/>
          <w:sz w:val="24"/>
        </w:rPr>
      </w:pPr>
      <w:r>
        <w:rPr>
          <w:rFonts w:hint="eastAsia" w:ascii="宋体" w:hAnsi="宋体" w:cs="宋体"/>
          <w:sz w:val="24"/>
        </w:rPr>
        <w:t>12.4最终报价不得超过采购预算。</w:t>
      </w:r>
    </w:p>
    <w:p>
      <w:pPr>
        <w:spacing w:line="560" w:lineRule="exact"/>
        <w:ind w:firstLine="480" w:firstLineChars="200"/>
        <w:rPr>
          <w:rFonts w:ascii="宋体" w:hAnsi="宋体" w:cs="宋体"/>
          <w:sz w:val="24"/>
        </w:rPr>
      </w:pPr>
      <w:r>
        <w:rPr>
          <w:rFonts w:hint="eastAsia" w:ascii="宋体" w:hAnsi="宋体" w:cs="宋体"/>
          <w:sz w:val="24"/>
        </w:rPr>
        <w:t>12.5报价均须以人民币为计算单位。</w:t>
      </w:r>
    </w:p>
    <w:p>
      <w:pPr>
        <w:spacing w:line="560" w:lineRule="exact"/>
        <w:ind w:firstLine="482" w:firstLineChars="200"/>
        <w:rPr>
          <w:rFonts w:ascii="宋体" w:hAnsi="宋体" w:cs="宋体"/>
          <w:b/>
          <w:bCs/>
          <w:sz w:val="24"/>
        </w:rPr>
      </w:pPr>
      <w:r>
        <w:rPr>
          <w:rFonts w:hint="eastAsia" w:ascii="宋体" w:hAnsi="宋体" w:cs="宋体"/>
          <w:b/>
          <w:bCs/>
          <w:sz w:val="24"/>
        </w:rPr>
        <w:t xml:space="preserve">13．响应性文件有效期 </w:t>
      </w:r>
    </w:p>
    <w:p>
      <w:pPr>
        <w:spacing w:line="560" w:lineRule="exact"/>
        <w:ind w:firstLine="480" w:firstLineChars="200"/>
        <w:rPr>
          <w:rFonts w:ascii="宋体" w:hAnsi="宋体" w:cs="宋体"/>
          <w:sz w:val="24"/>
        </w:rPr>
      </w:pPr>
      <w:r>
        <w:rPr>
          <w:rFonts w:hint="eastAsia" w:ascii="宋体" w:hAnsi="宋体" w:cs="宋体"/>
          <w:sz w:val="24"/>
        </w:rPr>
        <w:t>13.l响应性文件有效期为自竞争性磋商开始之日起60天，有效期短于此规定的响应性文件将被视为无效。</w:t>
      </w:r>
    </w:p>
    <w:p>
      <w:pPr>
        <w:spacing w:line="560" w:lineRule="exact"/>
        <w:ind w:firstLine="480" w:firstLineChars="200"/>
        <w:rPr>
          <w:rFonts w:ascii="宋体" w:hAnsi="宋体" w:cs="宋体"/>
          <w:sz w:val="24"/>
        </w:rPr>
      </w:pPr>
      <w:r>
        <w:rPr>
          <w:rFonts w:hint="eastAsia" w:ascii="宋体" w:hAnsi="宋体" w:cs="宋体"/>
          <w:sz w:val="24"/>
        </w:rPr>
        <w:t>13.2特殊情况下，采购人可于响应性文件有效期满之前书面要求供应商同意延长有效期，供应商应在采购人规定的期限内以书面形式予以答复。供应商答复不明确或逾期未答复的，均视为拒绝上述要求。</w:t>
      </w:r>
    </w:p>
    <w:p>
      <w:pPr>
        <w:spacing w:line="560" w:lineRule="exact"/>
        <w:ind w:firstLine="482" w:firstLineChars="200"/>
        <w:rPr>
          <w:rFonts w:ascii="宋体" w:hAnsi="宋体" w:cs="宋体"/>
          <w:b/>
          <w:bCs/>
          <w:sz w:val="24"/>
        </w:rPr>
      </w:pPr>
      <w:r>
        <w:rPr>
          <w:rFonts w:hint="eastAsia" w:ascii="宋体" w:hAnsi="宋体" w:cs="宋体"/>
          <w:b/>
          <w:bCs/>
          <w:sz w:val="24"/>
        </w:rPr>
        <w:t>14.响应性文件的签署、盖章</w:t>
      </w:r>
    </w:p>
    <w:p>
      <w:pPr>
        <w:spacing w:line="560" w:lineRule="exact"/>
        <w:ind w:firstLine="480" w:firstLineChars="200"/>
        <w:rPr>
          <w:rFonts w:ascii="宋体" w:hAnsi="宋体" w:cs="宋体"/>
          <w:sz w:val="24"/>
          <w:lang w:val="zh-CN"/>
        </w:rPr>
      </w:pPr>
      <w:r>
        <w:rPr>
          <w:rFonts w:hint="eastAsia" w:ascii="宋体" w:hAnsi="宋体" w:cs="宋体"/>
          <w:sz w:val="24"/>
        </w:rPr>
        <w:t>14.1</w:t>
      </w:r>
      <w:r>
        <w:rPr>
          <w:rFonts w:hint="eastAsia" w:ascii="宋体" w:hAnsi="宋体" w:cs="宋体"/>
          <w:sz w:val="24"/>
          <w:lang w:val="zh-CN"/>
        </w:rPr>
        <w:t>响应性文件中凡是要求签署和加盖公章处均须由供应商的法定代表人或其委托代理人签字并加盖供应商公章。本竞争性磋商文件所表述（指定）的公章是指法人（供应商）行政公章，不包括专用章。</w:t>
      </w:r>
    </w:p>
    <w:p>
      <w:pPr>
        <w:spacing w:line="560" w:lineRule="exact"/>
        <w:ind w:firstLine="480" w:firstLineChars="200"/>
        <w:rPr>
          <w:rFonts w:ascii="宋体" w:hAnsi="宋体" w:cs="宋体"/>
          <w:sz w:val="24"/>
        </w:rPr>
      </w:pPr>
      <w:r>
        <w:rPr>
          <w:rFonts w:hint="eastAsia" w:ascii="宋体" w:hAnsi="宋体" w:cs="宋体"/>
          <w:sz w:val="24"/>
        </w:rPr>
        <w:t>14.2响应性文件应无涂改和行间插字，除非这些改动是为改正供应商造成的必须修改的错误进行的。有改动时，修改处应由供应商代表签署证明或加盖公章，但非供应商出具的材料，供应商改动无效。</w:t>
      </w:r>
    </w:p>
    <w:p>
      <w:pPr>
        <w:spacing w:line="560" w:lineRule="exact"/>
        <w:ind w:firstLine="480" w:firstLineChars="200"/>
        <w:rPr>
          <w:rFonts w:ascii="宋体" w:hAnsi="宋体" w:cs="宋体"/>
          <w:sz w:val="24"/>
        </w:rPr>
      </w:pPr>
      <w:r>
        <w:rPr>
          <w:rFonts w:hint="eastAsia" w:ascii="宋体" w:hAnsi="宋体" w:cs="宋体"/>
          <w:sz w:val="24"/>
        </w:rPr>
        <w:t>14.3供应商提交的资料应证明其满足竞争性磋商文件要求，该文件可以是文字资料、图纸和数据等详细描述的资料。</w:t>
      </w:r>
    </w:p>
    <w:p>
      <w:pPr>
        <w:spacing w:line="560" w:lineRule="exact"/>
        <w:ind w:firstLine="480" w:firstLineChars="200"/>
        <w:rPr>
          <w:rFonts w:ascii="宋体" w:hAnsi="宋体" w:cs="宋体"/>
          <w:sz w:val="24"/>
        </w:rPr>
      </w:pPr>
      <w:r>
        <w:rPr>
          <w:rFonts w:hint="eastAsia" w:ascii="宋体" w:hAnsi="宋体" w:cs="宋体"/>
          <w:sz w:val="24"/>
        </w:rPr>
        <w:t>15电子投标文件制作，见周口市公共资源交易中心网站下载中心版块《投标单位-电子投标文件视频制作手册》的相关规定。</w:t>
      </w:r>
    </w:p>
    <w:p>
      <w:pPr>
        <w:numPr>
          <w:ilvl w:val="0"/>
          <w:numId w:val="2"/>
        </w:numPr>
        <w:spacing w:line="720" w:lineRule="auto"/>
        <w:jc w:val="center"/>
        <w:rPr>
          <w:rFonts w:ascii="宋体" w:hAnsi="宋体" w:cs="宋体"/>
          <w:b/>
          <w:sz w:val="24"/>
        </w:rPr>
      </w:pPr>
      <w:r>
        <w:rPr>
          <w:rFonts w:hint="eastAsia" w:ascii="宋体" w:hAnsi="宋体" w:cs="宋体"/>
          <w:b/>
          <w:sz w:val="24"/>
        </w:rPr>
        <w:t>响应性文件的递交</w:t>
      </w:r>
    </w:p>
    <w:p>
      <w:pPr>
        <w:autoSpaceDE w:val="0"/>
        <w:autoSpaceDN w:val="0"/>
        <w:adjustRightInd w:val="0"/>
        <w:spacing w:line="500" w:lineRule="exact"/>
        <w:ind w:firstLine="480" w:firstLineChars="200"/>
        <w:rPr>
          <w:rFonts w:ascii="宋体" w:hAnsi="宋体" w:cs="宋体"/>
          <w:sz w:val="24"/>
        </w:rPr>
      </w:pPr>
      <w:r>
        <w:rPr>
          <w:rFonts w:hint="eastAsia" w:ascii="宋体" w:hAnsi="宋体" w:cs="宋体"/>
          <w:sz w:val="24"/>
        </w:rPr>
        <w:t>加密的电子磋商响应文件，应在磋商截止时间前通过周口市公共资源交易中心会员系统上传；本项目实行网上远程开标，未加密的电子响应文件和纸质响应文件均不再提交。在解密投标响应开始时30分钟内进行解密，超时视为放弃递交响应文件。</w:t>
      </w:r>
    </w:p>
    <w:p>
      <w:pPr>
        <w:spacing w:line="360" w:lineRule="auto"/>
        <w:ind w:firstLine="550"/>
        <w:rPr>
          <w:rFonts w:ascii="宋体" w:hAnsi="宋体" w:cs="宋体"/>
          <w:sz w:val="24"/>
        </w:rPr>
      </w:pPr>
      <w:r>
        <w:rPr>
          <w:rFonts w:hint="eastAsia" w:ascii="宋体" w:hAnsi="宋体" w:cs="宋体"/>
          <w:sz w:val="24"/>
        </w:rPr>
        <w:t>注：加密的电子投标文件的递交，见周口市公共资源交易中心网站下载中心版块《投标单位-电子投标文件视频制作手册》的相关规定。如未在招标文件规定的投标时间截止前上传网上响应文件，投标无效。</w:t>
      </w:r>
    </w:p>
    <w:p>
      <w:pPr>
        <w:autoSpaceDE w:val="0"/>
        <w:autoSpaceDN w:val="0"/>
        <w:adjustRightInd w:val="0"/>
        <w:spacing w:line="500" w:lineRule="exact"/>
        <w:ind w:firstLine="240" w:firstLineChars="100"/>
        <w:rPr>
          <w:rFonts w:ascii="宋体" w:hAnsi="宋体" w:cs="宋体"/>
          <w:sz w:val="24"/>
        </w:rPr>
      </w:pPr>
      <w:r>
        <w:rPr>
          <w:rFonts w:hint="eastAsia" w:ascii="宋体" w:hAnsi="宋体" w:cs="宋体"/>
          <w:sz w:val="24"/>
        </w:rPr>
        <w:t>供应商须使用单位CA证书进行电子响应文件远程解密，详见周口市公共资源电子交易中心网站（网址：http://jyzx.zhoukou.gov.cn）办事指南</w:t>
      </w:r>
      <w:r>
        <w:rPr>
          <w:rFonts w:hint="eastAsia" w:ascii="宋体" w:hAnsi="宋体" w:cs="宋体"/>
          <w:bCs/>
          <w:sz w:val="24"/>
        </w:rPr>
        <w:t>《不见面开标远程在线解密会员端操作手册操作指南》</w:t>
      </w:r>
      <w:r>
        <w:rPr>
          <w:rFonts w:hint="eastAsia" w:ascii="宋体" w:hAnsi="宋体" w:cs="宋体"/>
          <w:sz w:val="24"/>
        </w:rPr>
        <w:t>。</w:t>
      </w:r>
    </w:p>
    <w:p>
      <w:pPr>
        <w:spacing w:line="560" w:lineRule="exact"/>
        <w:rPr>
          <w:rFonts w:ascii="宋体" w:hAnsi="宋体" w:cs="宋体"/>
          <w:b/>
          <w:sz w:val="24"/>
        </w:rPr>
      </w:pPr>
      <w:r>
        <w:rPr>
          <w:rFonts w:hint="eastAsia" w:ascii="宋体" w:hAnsi="宋体" w:cs="宋体"/>
          <w:b/>
          <w:sz w:val="24"/>
        </w:rPr>
        <w:t>16.响应性文件的递交</w:t>
      </w:r>
    </w:p>
    <w:p>
      <w:pPr>
        <w:spacing w:line="560" w:lineRule="exact"/>
        <w:ind w:firstLine="480" w:firstLineChars="200"/>
        <w:rPr>
          <w:rFonts w:ascii="宋体" w:hAnsi="宋体" w:cs="宋体"/>
          <w:sz w:val="24"/>
        </w:rPr>
      </w:pPr>
      <w:r>
        <w:rPr>
          <w:rFonts w:hint="eastAsia" w:ascii="宋体" w:hAnsi="宋体" w:cs="宋体"/>
          <w:sz w:val="24"/>
        </w:rPr>
        <w:t>16.1供应商应在竞争性磋商邀请函中规定的截止日期和时间前，将响应性文件在会员系统成功上传，递交（接收）地点为竞争性磋商邀请函中规定的地址。</w:t>
      </w:r>
    </w:p>
    <w:p>
      <w:pPr>
        <w:spacing w:line="560" w:lineRule="exact"/>
        <w:ind w:firstLine="480" w:firstLineChars="200"/>
        <w:rPr>
          <w:rFonts w:ascii="宋体" w:hAnsi="宋体" w:cs="宋体"/>
          <w:sz w:val="24"/>
        </w:rPr>
      </w:pPr>
      <w:r>
        <w:rPr>
          <w:rFonts w:hint="eastAsia" w:ascii="宋体" w:hAnsi="宋体" w:cs="宋体"/>
          <w:sz w:val="24"/>
        </w:rPr>
        <w:t xml:space="preserve">16.2若采购人推迟了响应性文件接收截止时间，采购人和供应商受响应性文件接收截止时间制约的所有权利和义务均应以新的截止时间为准。 </w:t>
      </w:r>
    </w:p>
    <w:p>
      <w:pPr>
        <w:pStyle w:val="55"/>
        <w:spacing w:line="560" w:lineRule="exact"/>
        <w:ind w:firstLine="482" w:firstLineChars="200"/>
        <w:rPr>
          <w:rFonts w:ascii="宋体" w:hAnsi="宋体"/>
          <w:b/>
          <w:sz w:val="24"/>
          <w:szCs w:val="24"/>
        </w:rPr>
      </w:pPr>
      <w:r>
        <w:rPr>
          <w:rFonts w:hint="eastAsia" w:ascii="宋体" w:hAnsi="宋体"/>
          <w:b/>
          <w:bCs/>
          <w:sz w:val="24"/>
          <w:szCs w:val="24"/>
        </w:rPr>
        <w:t>17</w:t>
      </w:r>
      <w:r>
        <w:rPr>
          <w:rFonts w:hint="eastAsia" w:ascii="宋体" w:hAnsi="宋体"/>
          <w:b/>
          <w:sz w:val="24"/>
          <w:szCs w:val="24"/>
        </w:rPr>
        <w:t>.响应性文件的修改和撤回</w:t>
      </w:r>
    </w:p>
    <w:p>
      <w:pPr>
        <w:pStyle w:val="55"/>
        <w:spacing w:line="560" w:lineRule="exact"/>
        <w:ind w:left="279" w:leftChars="133" w:firstLine="240" w:firstLineChars="100"/>
        <w:rPr>
          <w:rFonts w:ascii="宋体" w:hAnsi="宋体"/>
          <w:b/>
          <w:bCs/>
          <w:sz w:val="24"/>
          <w:szCs w:val="24"/>
        </w:rPr>
      </w:pPr>
      <w:r>
        <w:rPr>
          <w:rFonts w:hint="eastAsia" w:ascii="宋体" w:hAnsi="宋体"/>
          <w:sz w:val="24"/>
          <w:szCs w:val="24"/>
        </w:rPr>
        <w:t>17.1供应商在提交响应性文件截止时间前，可以对已上传的响应文件进行撤回补充、修改或撤回，补充、修改之后进行再次上传，再次上传内容作为响应性文件的组成部分。</w:t>
      </w:r>
    </w:p>
    <w:p>
      <w:pPr>
        <w:pStyle w:val="55"/>
        <w:spacing w:line="560" w:lineRule="exact"/>
        <w:ind w:firstLine="480" w:firstLineChars="200"/>
        <w:rPr>
          <w:rFonts w:ascii="宋体" w:hAnsi="宋体"/>
          <w:sz w:val="24"/>
          <w:szCs w:val="24"/>
        </w:rPr>
      </w:pPr>
      <w:r>
        <w:rPr>
          <w:rFonts w:hint="eastAsia" w:ascii="宋体" w:hAnsi="宋体"/>
          <w:sz w:val="24"/>
          <w:szCs w:val="24"/>
        </w:rPr>
        <w:t xml:space="preserve">17.2响应性文件的补充、修改文件应按照本竞争性磋商文件有关规定进行密封、签署，修改后的加密的电子投标文件须在投标截止时间前成功上传。 </w:t>
      </w:r>
    </w:p>
    <w:p>
      <w:pPr>
        <w:pStyle w:val="55"/>
        <w:spacing w:line="560" w:lineRule="exact"/>
        <w:ind w:firstLine="480" w:firstLineChars="200"/>
        <w:rPr>
          <w:rFonts w:ascii="宋体" w:hAnsi="宋体"/>
          <w:sz w:val="24"/>
          <w:szCs w:val="24"/>
        </w:rPr>
      </w:pPr>
      <w:r>
        <w:rPr>
          <w:rFonts w:hint="eastAsia" w:ascii="宋体" w:hAnsi="宋体"/>
          <w:sz w:val="24"/>
          <w:szCs w:val="24"/>
        </w:rPr>
        <w:t>17.3供应商在响应性文件接收截止时间后不得修改、撤回响应性文件。供应商在响应性文件接收截止时间后修改响应性文件的，将被拒绝接受。</w:t>
      </w:r>
    </w:p>
    <w:p>
      <w:pPr>
        <w:pStyle w:val="55"/>
        <w:spacing w:line="560" w:lineRule="exact"/>
        <w:ind w:firstLine="480" w:firstLineChars="200"/>
        <w:rPr>
          <w:rFonts w:ascii="宋体" w:hAnsi="宋体"/>
          <w:sz w:val="24"/>
          <w:szCs w:val="24"/>
        </w:rPr>
      </w:pPr>
      <w:r>
        <w:rPr>
          <w:rFonts w:hint="eastAsia" w:ascii="宋体" w:hAnsi="宋体"/>
          <w:sz w:val="24"/>
          <w:szCs w:val="24"/>
        </w:rPr>
        <w:t>17.4供应商有下列情形之一的，采购人将拒绝接受其响应性文件：</w:t>
      </w:r>
    </w:p>
    <w:p>
      <w:pPr>
        <w:pStyle w:val="55"/>
        <w:spacing w:line="560" w:lineRule="exact"/>
        <w:ind w:firstLine="480" w:firstLineChars="200"/>
        <w:rPr>
          <w:rFonts w:ascii="宋体" w:hAnsi="宋体"/>
          <w:sz w:val="24"/>
          <w:szCs w:val="24"/>
        </w:rPr>
      </w:pPr>
      <w:r>
        <w:rPr>
          <w:rFonts w:hint="eastAsia" w:ascii="宋体" w:hAnsi="宋体"/>
          <w:sz w:val="24"/>
          <w:szCs w:val="24"/>
        </w:rPr>
        <w:t>17.4.1在竞争性磋商文件规定的响应性文件接收截止时间之后递交响应性文件的；</w:t>
      </w:r>
    </w:p>
    <w:p>
      <w:pPr>
        <w:pStyle w:val="55"/>
        <w:spacing w:line="560" w:lineRule="exact"/>
        <w:ind w:firstLine="480" w:firstLineChars="200"/>
        <w:rPr>
          <w:rFonts w:ascii="宋体" w:hAnsi="宋体"/>
          <w:sz w:val="24"/>
          <w:szCs w:val="24"/>
        </w:rPr>
      </w:pPr>
      <w:r>
        <w:rPr>
          <w:rFonts w:hint="eastAsia" w:ascii="宋体" w:hAnsi="宋体"/>
          <w:sz w:val="24"/>
          <w:szCs w:val="24"/>
        </w:rPr>
        <w:t>17.4.2响应性文件未按竞争性磋商文件规定密封、签署、盖章的；</w:t>
      </w:r>
    </w:p>
    <w:p>
      <w:pPr>
        <w:pStyle w:val="55"/>
        <w:spacing w:line="560" w:lineRule="exact"/>
        <w:ind w:firstLine="480" w:firstLineChars="200"/>
        <w:rPr>
          <w:rFonts w:ascii="宋体" w:hAnsi="宋体"/>
          <w:b/>
          <w:sz w:val="24"/>
          <w:szCs w:val="24"/>
        </w:rPr>
      </w:pPr>
      <w:r>
        <w:rPr>
          <w:rFonts w:hint="eastAsia" w:ascii="宋体" w:hAnsi="宋体"/>
          <w:sz w:val="24"/>
          <w:szCs w:val="24"/>
        </w:rPr>
        <w:t>17.4.3一个供应商不止递交一套响应性文件的。</w:t>
      </w:r>
    </w:p>
    <w:p>
      <w:pPr>
        <w:spacing w:line="720" w:lineRule="auto"/>
        <w:jc w:val="center"/>
        <w:rPr>
          <w:rFonts w:ascii="宋体" w:hAnsi="宋体" w:cs="宋体"/>
          <w:b/>
          <w:sz w:val="24"/>
        </w:rPr>
      </w:pPr>
      <w:r>
        <w:rPr>
          <w:rFonts w:hint="eastAsia" w:ascii="宋体" w:hAnsi="宋体" w:cs="宋体"/>
          <w:b/>
          <w:sz w:val="24"/>
        </w:rPr>
        <w:t>五、竞争性磋商</w:t>
      </w:r>
    </w:p>
    <w:p>
      <w:pPr>
        <w:spacing w:line="560" w:lineRule="exact"/>
        <w:ind w:firstLine="482" w:firstLineChars="200"/>
        <w:rPr>
          <w:rFonts w:ascii="宋体" w:hAnsi="宋体" w:cs="宋体"/>
          <w:b/>
          <w:sz w:val="24"/>
          <w:lang w:val="zh-CN"/>
        </w:rPr>
      </w:pPr>
      <w:r>
        <w:rPr>
          <w:rFonts w:hint="eastAsia" w:ascii="宋体" w:hAnsi="宋体" w:cs="宋体"/>
          <w:b/>
          <w:sz w:val="24"/>
        </w:rPr>
        <w:t>18.组建</w:t>
      </w:r>
      <w:r>
        <w:rPr>
          <w:rFonts w:hint="eastAsia" w:ascii="宋体" w:hAnsi="宋体" w:cs="宋体"/>
          <w:b/>
          <w:sz w:val="24"/>
          <w:lang w:val="zh-CN"/>
        </w:rPr>
        <w:t>竞争性磋商小组</w:t>
      </w:r>
    </w:p>
    <w:p>
      <w:pPr>
        <w:spacing w:line="560" w:lineRule="exact"/>
        <w:ind w:firstLine="480" w:firstLineChars="200"/>
        <w:rPr>
          <w:rFonts w:ascii="宋体" w:hAnsi="宋体" w:cs="宋体"/>
          <w:kern w:val="0"/>
          <w:sz w:val="24"/>
        </w:rPr>
      </w:pPr>
      <w:r>
        <w:rPr>
          <w:rFonts w:hint="eastAsia" w:ascii="宋体" w:hAnsi="宋体" w:cs="宋体"/>
          <w:kern w:val="0"/>
          <w:sz w:val="24"/>
        </w:rPr>
        <w:t>18.1采购人根据采购项目的特点依法组建竞争性磋商小组。</w:t>
      </w:r>
    </w:p>
    <w:p>
      <w:pPr>
        <w:spacing w:line="560" w:lineRule="exact"/>
        <w:ind w:firstLine="480" w:firstLineChars="200"/>
        <w:rPr>
          <w:rFonts w:ascii="宋体" w:hAnsi="宋体" w:cs="宋体"/>
          <w:kern w:val="0"/>
          <w:sz w:val="24"/>
        </w:rPr>
      </w:pPr>
      <w:r>
        <w:rPr>
          <w:rFonts w:hint="eastAsia" w:ascii="宋体" w:hAnsi="宋体" w:cs="宋体"/>
          <w:kern w:val="0"/>
          <w:sz w:val="24"/>
        </w:rPr>
        <w:t>18.2竞争性磋商小组</w:t>
      </w:r>
      <w:r>
        <w:rPr>
          <w:rFonts w:hint="eastAsia" w:ascii="宋体" w:hAnsi="宋体" w:cs="宋体"/>
          <w:bCs/>
          <w:kern w:val="0"/>
          <w:sz w:val="24"/>
        </w:rPr>
        <w:t>确认竞争性磋商文件，并</w:t>
      </w:r>
      <w:r>
        <w:rPr>
          <w:rFonts w:hint="eastAsia" w:ascii="宋体" w:hAnsi="宋体" w:cs="宋体"/>
          <w:kern w:val="0"/>
          <w:sz w:val="24"/>
        </w:rPr>
        <w:t>负责具体评审事务，根据有关法律法规和竞争性磋商文件规定的评审程序，按照评审方法及评审标准独立履行竞争性磋商小组职责。</w:t>
      </w:r>
    </w:p>
    <w:p>
      <w:pPr>
        <w:spacing w:line="560" w:lineRule="exact"/>
        <w:ind w:firstLine="482" w:firstLineChars="200"/>
        <w:rPr>
          <w:rFonts w:ascii="宋体" w:hAnsi="宋体" w:cs="宋体"/>
          <w:b/>
          <w:sz w:val="24"/>
        </w:rPr>
      </w:pPr>
      <w:r>
        <w:rPr>
          <w:rFonts w:hint="eastAsia" w:ascii="宋体" w:hAnsi="宋体" w:cs="宋体"/>
          <w:b/>
          <w:sz w:val="24"/>
        </w:rPr>
        <w:t>19.资格性和符合性审查</w:t>
      </w:r>
    </w:p>
    <w:p>
      <w:pPr>
        <w:spacing w:line="560" w:lineRule="exact"/>
        <w:ind w:firstLine="480" w:firstLineChars="200"/>
        <w:rPr>
          <w:rFonts w:ascii="宋体" w:hAnsi="宋体" w:cs="宋体"/>
          <w:sz w:val="24"/>
        </w:rPr>
      </w:pPr>
      <w:r>
        <w:rPr>
          <w:rFonts w:hint="eastAsia" w:ascii="宋体" w:hAnsi="宋体" w:cs="宋体"/>
          <w:sz w:val="24"/>
        </w:rPr>
        <w:t>19.1资格性检查。竞争性磋商小组依据有关法律法规和竞争性磋商文件的规定，对响应性文件中资质证明等进行审查，审查每个供应商提交的资质证明材料是否齐全、完整、合法、有效。不同投标人在同一台计算机上制作的投标文件为投标文件无效。</w:t>
      </w:r>
    </w:p>
    <w:p>
      <w:pPr>
        <w:spacing w:line="560" w:lineRule="exact"/>
        <w:ind w:firstLine="480" w:firstLineChars="200"/>
        <w:rPr>
          <w:rFonts w:ascii="宋体" w:hAnsi="宋体" w:cs="宋体"/>
          <w:b/>
          <w:bCs/>
          <w:sz w:val="24"/>
        </w:rPr>
      </w:pPr>
      <w:r>
        <w:rPr>
          <w:rFonts w:hint="eastAsia" w:ascii="宋体" w:hAnsi="宋体" w:cs="宋体"/>
          <w:sz w:val="24"/>
        </w:rPr>
        <w:t>19.1.1资格性审查的内容包括：竞争性磋商文件规定的供应商资格条件；</w:t>
      </w:r>
    </w:p>
    <w:p>
      <w:pPr>
        <w:spacing w:line="560" w:lineRule="exact"/>
        <w:ind w:firstLine="480" w:firstLineChars="200"/>
        <w:rPr>
          <w:rFonts w:ascii="宋体" w:hAnsi="宋体" w:cs="宋体"/>
          <w:sz w:val="24"/>
        </w:rPr>
      </w:pPr>
      <w:r>
        <w:rPr>
          <w:rFonts w:hint="eastAsia" w:ascii="宋体" w:hAnsi="宋体" w:cs="宋体"/>
          <w:sz w:val="24"/>
        </w:rPr>
        <w:t>19.2符合性检查。对资格性检查合格的供应商的响应性文件，依据竞争性磋商文件的规定，从响应性文件的有效性、完整性和对竞争性磋商文件的响应程度，审查响应性文件是否对竞争性磋商文件的实质性要求作出了响应。</w:t>
      </w:r>
    </w:p>
    <w:p>
      <w:pPr>
        <w:spacing w:line="560" w:lineRule="exact"/>
        <w:ind w:firstLine="480" w:firstLineChars="200"/>
        <w:rPr>
          <w:rFonts w:ascii="宋体" w:hAnsi="宋体" w:cs="宋体"/>
          <w:sz w:val="24"/>
        </w:rPr>
      </w:pPr>
      <w:r>
        <w:rPr>
          <w:rFonts w:hint="eastAsia" w:ascii="宋体" w:hAnsi="宋体" w:cs="宋体"/>
          <w:sz w:val="24"/>
        </w:rPr>
        <w:t>19.2.1符合性审查的内容包括：</w:t>
      </w:r>
    </w:p>
    <w:p>
      <w:pPr>
        <w:spacing w:line="560" w:lineRule="exact"/>
        <w:ind w:firstLine="480" w:firstLineChars="200"/>
        <w:rPr>
          <w:rFonts w:ascii="宋体" w:hAnsi="宋体" w:cs="宋体"/>
          <w:sz w:val="24"/>
        </w:rPr>
      </w:pPr>
      <w:r>
        <w:rPr>
          <w:rFonts w:hint="eastAsia" w:ascii="宋体" w:hAnsi="宋体" w:cs="宋体"/>
          <w:sz w:val="24"/>
        </w:rPr>
        <w:t>（1）响应性文件的有效性(签署情况等)；</w:t>
      </w:r>
    </w:p>
    <w:p>
      <w:pPr>
        <w:spacing w:line="560" w:lineRule="exact"/>
        <w:ind w:firstLine="480" w:firstLineChars="200"/>
        <w:rPr>
          <w:rFonts w:ascii="宋体" w:hAnsi="宋体" w:cs="宋体"/>
          <w:sz w:val="24"/>
        </w:rPr>
      </w:pPr>
      <w:r>
        <w:rPr>
          <w:rFonts w:hint="eastAsia" w:ascii="宋体" w:hAnsi="宋体" w:cs="宋体"/>
          <w:sz w:val="24"/>
        </w:rPr>
        <w:t>（2）响应性文件的完整性；</w:t>
      </w:r>
    </w:p>
    <w:p>
      <w:pPr>
        <w:spacing w:line="560" w:lineRule="exact"/>
        <w:ind w:firstLine="480" w:firstLineChars="200"/>
        <w:rPr>
          <w:rFonts w:ascii="宋体" w:hAnsi="宋体" w:cs="宋体"/>
          <w:sz w:val="24"/>
        </w:rPr>
      </w:pPr>
      <w:r>
        <w:rPr>
          <w:rFonts w:hint="eastAsia" w:ascii="宋体" w:hAnsi="宋体" w:cs="宋体"/>
          <w:sz w:val="24"/>
        </w:rPr>
        <w:t xml:space="preserve">（3）对竞争性磋商文件的响应程度（是否存在重大负偏离等）。 </w:t>
      </w:r>
    </w:p>
    <w:p>
      <w:pPr>
        <w:spacing w:line="560" w:lineRule="exact"/>
        <w:ind w:firstLine="480" w:firstLineChars="200"/>
        <w:rPr>
          <w:rFonts w:ascii="宋体" w:hAnsi="宋体" w:cs="宋体"/>
          <w:sz w:val="24"/>
        </w:rPr>
      </w:pPr>
      <w:r>
        <w:rPr>
          <w:rFonts w:hint="eastAsia" w:ascii="宋体" w:hAnsi="宋体" w:cs="宋体"/>
          <w:sz w:val="24"/>
          <w:u w:val="single"/>
        </w:rPr>
        <w:t>以上资格性审查和符合性审查的内容只要有一条不满足，则响应性文件无效，将不进入竞争性磋商程序。</w:t>
      </w:r>
    </w:p>
    <w:p>
      <w:pPr>
        <w:spacing w:line="560" w:lineRule="exact"/>
        <w:ind w:firstLine="480" w:firstLineChars="200"/>
        <w:rPr>
          <w:rFonts w:ascii="宋体" w:hAnsi="宋体" w:cs="宋体"/>
          <w:sz w:val="24"/>
        </w:rPr>
      </w:pPr>
      <w:r>
        <w:rPr>
          <w:rFonts w:hint="eastAsia" w:ascii="宋体" w:hAnsi="宋体" w:cs="宋体"/>
          <w:sz w:val="24"/>
        </w:rPr>
        <w:t>注意事项：资格性、符合性证明材料见竞争性磋商文件第四章规定。</w:t>
      </w:r>
    </w:p>
    <w:p>
      <w:pPr>
        <w:spacing w:line="560" w:lineRule="exact"/>
        <w:ind w:firstLine="480" w:firstLineChars="200"/>
        <w:rPr>
          <w:rFonts w:ascii="宋体" w:hAnsi="宋体" w:cs="宋体"/>
          <w:sz w:val="24"/>
        </w:rPr>
      </w:pPr>
      <w:r>
        <w:rPr>
          <w:rFonts w:hint="eastAsia" w:ascii="宋体" w:hAnsi="宋体" w:cs="宋体"/>
          <w:sz w:val="24"/>
        </w:rPr>
        <w:t>19.3实质性响应的响应性文件是指与竞争性磋商文件的全部条款、条件和规格相符，没有重大偏离；重大负偏离的认定须经竞争性磋商小组三分之二以上同意。</w:t>
      </w:r>
    </w:p>
    <w:p>
      <w:pPr>
        <w:spacing w:line="560" w:lineRule="exact"/>
        <w:ind w:firstLine="480" w:firstLineChars="200"/>
        <w:rPr>
          <w:rFonts w:ascii="宋体" w:hAnsi="宋体" w:cs="宋体"/>
          <w:sz w:val="24"/>
        </w:rPr>
      </w:pPr>
      <w:r>
        <w:rPr>
          <w:rFonts w:hint="eastAsia" w:ascii="宋体" w:hAnsi="宋体" w:cs="宋体"/>
          <w:sz w:val="24"/>
        </w:rPr>
        <w:t>19.4重大偏离系指供应商资格条件、采购需求等明显不能满足竞争性磋商文件的要求，或者实质上与竞争性磋商文件不一致，而且限制了采购单位的权利或供应商的义务，纠正这些偏离将对其他实质性响应要求的供应商的竞争地位产生不公正的影响；</w:t>
      </w:r>
    </w:p>
    <w:p>
      <w:pPr>
        <w:spacing w:line="560" w:lineRule="exact"/>
        <w:ind w:firstLine="480" w:firstLineChars="200"/>
        <w:rPr>
          <w:rFonts w:ascii="宋体" w:hAnsi="宋体" w:cs="宋体"/>
          <w:sz w:val="24"/>
        </w:rPr>
      </w:pPr>
      <w:r>
        <w:rPr>
          <w:rFonts w:hint="eastAsia" w:ascii="宋体" w:hAnsi="宋体" w:cs="宋体"/>
          <w:sz w:val="24"/>
        </w:rPr>
        <w:t>19.5如果响应性文件实质上没有响应竞争性磋商文件的要求，将作为无效处理，供应商不得再对响应性文件进行任何修正从而使其响应性文件成为实质上响应的文件；</w:t>
      </w:r>
    </w:p>
    <w:p>
      <w:pPr>
        <w:spacing w:line="560" w:lineRule="exact"/>
        <w:ind w:firstLine="480" w:firstLineChars="200"/>
        <w:rPr>
          <w:rFonts w:ascii="宋体" w:hAnsi="宋体" w:cs="宋体"/>
          <w:sz w:val="24"/>
        </w:rPr>
      </w:pPr>
      <w:r>
        <w:rPr>
          <w:rFonts w:hint="eastAsia" w:ascii="宋体" w:hAnsi="宋体" w:cs="宋体"/>
          <w:sz w:val="24"/>
        </w:rPr>
        <w:t>19.6竞争性磋商小组审定响应性文件的响应性只根据响应性文件本身的内容而不寻求外部证据。</w:t>
      </w:r>
    </w:p>
    <w:p>
      <w:pPr>
        <w:spacing w:line="560" w:lineRule="exact"/>
        <w:ind w:firstLine="480" w:firstLineChars="200"/>
        <w:rPr>
          <w:rFonts w:ascii="宋体" w:hAnsi="宋体" w:cs="宋体"/>
          <w:sz w:val="24"/>
        </w:rPr>
      </w:pPr>
      <w:r>
        <w:rPr>
          <w:rFonts w:hint="eastAsia" w:ascii="宋体" w:hAnsi="宋体" w:cs="宋体"/>
          <w:sz w:val="24"/>
        </w:rPr>
        <w:t>19.7凡有下列情况之一的，其响应性文件也被视为未实质性响应竞争性磋商文件，按照无效处理（不再参加竞争性磋商）：</w:t>
      </w:r>
    </w:p>
    <w:p>
      <w:pPr>
        <w:spacing w:line="560" w:lineRule="exact"/>
        <w:ind w:firstLine="480" w:firstLineChars="200"/>
        <w:rPr>
          <w:rFonts w:ascii="宋体" w:hAnsi="宋体" w:cs="宋体"/>
          <w:sz w:val="24"/>
        </w:rPr>
      </w:pPr>
      <w:r>
        <w:rPr>
          <w:rFonts w:hint="eastAsia" w:ascii="宋体" w:hAnsi="宋体" w:cs="宋体"/>
          <w:sz w:val="24"/>
        </w:rPr>
        <w:t>19.7.1未按竞争性磋商文件规定要求</w:t>
      </w:r>
      <w:r>
        <w:rPr>
          <w:rFonts w:hint="eastAsia" w:ascii="宋体" w:hAnsi="宋体" w:cs="宋体"/>
          <w:sz w:val="24"/>
          <w:lang w:val="zh-CN"/>
        </w:rPr>
        <w:t>签署、盖章的；</w:t>
      </w:r>
    </w:p>
    <w:p>
      <w:pPr>
        <w:spacing w:line="560" w:lineRule="exact"/>
        <w:ind w:firstLine="480" w:firstLineChars="200"/>
        <w:rPr>
          <w:rFonts w:ascii="宋体" w:hAnsi="宋体" w:cs="宋体"/>
          <w:sz w:val="24"/>
        </w:rPr>
      </w:pPr>
      <w:r>
        <w:rPr>
          <w:rFonts w:hint="eastAsia" w:ascii="宋体" w:hAnsi="宋体" w:cs="宋体"/>
          <w:sz w:val="24"/>
        </w:rPr>
        <w:t>19.7.2资格证明文件不全的，或不符合竞争性磋商文件中规定的资格要求的；</w:t>
      </w:r>
    </w:p>
    <w:p>
      <w:pPr>
        <w:spacing w:line="560" w:lineRule="exact"/>
        <w:ind w:firstLine="480" w:firstLineChars="200"/>
        <w:rPr>
          <w:rFonts w:ascii="宋体" w:hAnsi="宋体" w:cs="宋体"/>
          <w:sz w:val="24"/>
        </w:rPr>
      </w:pPr>
      <w:r>
        <w:rPr>
          <w:rFonts w:hint="eastAsia" w:ascii="宋体" w:hAnsi="宋体" w:cs="宋体"/>
          <w:sz w:val="24"/>
        </w:rPr>
        <w:t>19.7.3供应商代表未能出具有效身份证明，或与身份不符的；</w:t>
      </w:r>
    </w:p>
    <w:p>
      <w:pPr>
        <w:spacing w:line="560" w:lineRule="exact"/>
        <w:ind w:firstLine="480" w:firstLineChars="200"/>
        <w:rPr>
          <w:rFonts w:ascii="宋体" w:hAnsi="宋体" w:cs="宋体"/>
          <w:sz w:val="24"/>
        </w:rPr>
      </w:pPr>
      <w:r>
        <w:rPr>
          <w:rFonts w:hint="eastAsia" w:ascii="宋体" w:hAnsi="宋体" w:cs="宋体"/>
          <w:sz w:val="24"/>
        </w:rPr>
        <w:t>19.7.4不符合竞争性磋商文件规定的实质性要求的；</w:t>
      </w:r>
    </w:p>
    <w:p>
      <w:pPr>
        <w:spacing w:line="560" w:lineRule="exact"/>
        <w:ind w:firstLine="480" w:firstLineChars="200"/>
        <w:rPr>
          <w:rFonts w:ascii="宋体" w:hAnsi="宋体" w:cs="宋体"/>
          <w:sz w:val="24"/>
        </w:rPr>
      </w:pPr>
      <w:r>
        <w:rPr>
          <w:rFonts w:hint="eastAsia" w:ascii="宋体" w:hAnsi="宋体" w:cs="宋体"/>
          <w:sz w:val="24"/>
        </w:rPr>
        <w:t>19.7.5响应性文件内容不齐全或内容虚假的；</w:t>
      </w:r>
    </w:p>
    <w:p>
      <w:pPr>
        <w:spacing w:line="560" w:lineRule="exact"/>
        <w:ind w:firstLine="480" w:firstLineChars="200"/>
        <w:rPr>
          <w:rFonts w:ascii="宋体" w:hAnsi="宋体" w:cs="宋体"/>
          <w:sz w:val="24"/>
        </w:rPr>
      </w:pPr>
      <w:r>
        <w:rPr>
          <w:rFonts w:hint="eastAsia" w:ascii="宋体" w:hAnsi="宋体" w:cs="宋体"/>
          <w:sz w:val="24"/>
        </w:rPr>
        <w:t>19.7.6响应性文件的实质性内容未使用中文表述；</w:t>
      </w:r>
    </w:p>
    <w:p>
      <w:pPr>
        <w:spacing w:line="560" w:lineRule="exact"/>
        <w:ind w:firstLine="480" w:firstLineChars="200"/>
        <w:rPr>
          <w:rFonts w:ascii="宋体" w:hAnsi="宋体" w:cs="宋体"/>
          <w:sz w:val="24"/>
        </w:rPr>
      </w:pPr>
      <w:r>
        <w:rPr>
          <w:rFonts w:hint="eastAsia" w:ascii="宋体" w:hAnsi="宋体" w:cs="宋体"/>
          <w:sz w:val="24"/>
        </w:rPr>
        <w:t>19.7.7响应性文件的内容修改处未按规定签名或盖章的；</w:t>
      </w:r>
    </w:p>
    <w:p>
      <w:pPr>
        <w:spacing w:line="560" w:lineRule="exact"/>
        <w:ind w:firstLine="480" w:firstLineChars="200"/>
        <w:rPr>
          <w:rFonts w:ascii="宋体" w:hAnsi="宋体" w:cs="宋体"/>
          <w:sz w:val="24"/>
        </w:rPr>
      </w:pPr>
      <w:r>
        <w:rPr>
          <w:rFonts w:hint="eastAsia" w:ascii="宋体" w:hAnsi="宋体" w:cs="宋体"/>
          <w:sz w:val="24"/>
        </w:rPr>
        <w:t>19.7.8违反法律、行政法规、竞争性磋商文件规定的其他情形的。</w:t>
      </w:r>
    </w:p>
    <w:p>
      <w:pPr>
        <w:spacing w:line="360" w:lineRule="auto"/>
        <w:ind w:firstLine="480" w:firstLineChars="200"/>
        <w:rPr>
          <w:rFonts w:ascii="宋体" w:hAnsi="宋体" w:cs="宋体"/>
          <w:sz w:val="24"/>
        </w:rPr>
      </w:pPr>
      <w:r>
        <w:rPr>
          <w:rFonts w:hint="eastAsia" w:ascii="宋体" w:hAnsi="宋体" w:cs="宋体"/>
          <w:sz w:val="24"/>
        </w:rPr>
        <w:t>19.7.9不同供应商的电子投标（响应）文件上传计算机的网卡 MAC 地址、CPU 序列号和硬盘序列号等硬件信息相同的;</w:t>
      </w:r>
    </w:p>
    <w:p>
      <w:pPr>
        <w:spacing w:line="360" w:lineRule="auto"/>
        <w:ind w:firstLine="480" w:firstLineChars="200"/>
        <w:rPr>
          <w:rFonts w:ascii="宋体" w:hAnsi="宋体" w:cs="宋体"/>
          <w:sz w:val="24"/>
        </w:rPr>
      </w:pPr>
      <w:r>
        <w:rPr>
          <w:rFonts w:hint="eastAsia" w:ascii="宋体" w:hAnsi="宋体" w:cs="宋体"/>
          <w:sz w:val="24"/>
        </w:rPr>
        <w:t>19.7.10不同供应商的投标（响应）文件由同一电子设备编制，打印、复印、加密或者上传的；</w:t>
      </w:r>
    </w:p>
    <w:p>
      <w:pPr>
        <w:spacing w:line="360" w:lineRule="auto"/>
        <w:ind w:firstLine="480" w:firstLineChars="200"/>
        <w:rPr>
          <w:rFonts w:ascii="宋体" w:hAnsi="宋体" w:cs="宋体"/>
          <w:sz w:val="24"/>
        </w:rPr>
      </w:pPr>
      <w:r>
        <w:rPr>
          <w:rFonts w:hint="eastAsia" w:ascii="宋体" w:hAnsi="宋体" w:cs="宋体"/>
          <w:sz w:val="24"/>
        </w:rPr>
        <w:t>19.7.11不同供应商的投标（响应）文件由同一人送达或者分发，或者不同供应商联系人为同一人或不同联系人的联系电话一致的；</w:t>
      </w:r>
    </w:p>
    <w:p>
      <w:pPr>
        <w:spacing w:line="360" w:lineRule="auto"/>
        <w:ind w:firstLine="480" w:firstLineChars="200"/>
        <w:rPr>
          <w:rFonts w:ascii="宋体" w:hAnsi="宋体" w:cs="宋体"/>
          <w:sz w:val="24"/>
        </w:rPr>
      </w:pPr>
      <w:r>
        <w:rPr>
          <w:rFonts w:hint="eastAsia" w:ascii="宋体" w:hAnsi="宋体" w:cs="宋体"/>
          <w:sz w:val="24"/>
        </w:rPr>
        <w:t>19.7.12不同供应商的投标（响应）文件的内容存在两处以上细节错误一致；</w:t>
      </w:r>
    </w:p>
    <w:p>
      <w:pPr>
        <w:spacing w:line="360" w:lineRule="auto"/>
        <w:ind w:firstLine="480" w:firstLineChars="200"/>
        <w:rPr>
          <w:rFonts w:ascii="宋体" w:hAnsi="宋体" w:cs="宋体"/>
          <w:sz w:val="24"/>
        </w:rPr>
      </w:pPr>
      <w:r>
        <w:rPr>
          <w:rFonts w:hint="eastAsia" w:ascii="宋体" w:hAnsi="宋体" w:cs="宋体"/>
          <w:sz w:val="24"/>
        </w:rPr>
        <w:t>19.7.13不同供应商的法定代表人、委托代理人、项目经理、项目负责人等由同一个单位缴纳社会保险或者领取报酬的；</w:t>
      </w:r>
    </w:p>
    <w:p>
      <w:pPr>
        <w:spacing w:line="360" w:lineRule="auto"/>
        <w:ind w:firstLine="480" w:firstLineChars="200"/>
      </w:pPr>
      <w:r>
        <w:rPr>
          <w:rFonts w:hint="eastAsia" w:ascii="宋体" w:hAnsi="宋体" w:cs="宋体"/>
          <w:sz w:val="24"/>
        </w:rPr>
        <w:t>19.7.14不同供应商投标（响应）文件中法定代表人或者负责人签字出自同一人之手。</w:t>
      </w:r>
    </w:p>
    <w:p>
      <w:pPr>
        <w:spacing w:line="560" w:lineRule="exact"/>
        <w:ind w:firstLine="480" w:firstLineChars="200"/>
        <w:rPr>
          <w:rFonts w:ascii="宋体" w:hAnsi="宋体" w:cs="宋体"/>
          <w:sz w:val="24"/>
        </w:rPr>
      </w:pPr>
      <w:r>
        <w:rPr>
          <w:rFonts w:hint="eastAsia" w:ascii="宋体" w:hAnsi="宋体" w:cs="宋体"/>
          <w:sz w:val="24"/>
        </w:rPr>
        <w:t>19.8在评审过程中，竞争性磋商小组发现供应商有下列情形之一的，视为供应商相互串通，按照无效处理并依据法律、法规追究其相关责任。具体表现形式如下：</w:t>
      </w:r>
    </w:p>
    <w:p>
      <w:pPr>
        <w:spacing w:line="560" w:lineRule="exact"/>
        <w:ind w:firstLine="480" w:firstLineChars="200"/>
        <w:rPr>
          <w:rFonts w:ascii="宋体" w:hAnsi="宋体" w:cs="宋体"/>
          <w:sz w:val="24"/>
        </w:rPr>
      </w:pPr>
      <w:r>
        <w:rPr>
          <w:rFonts w:hint="eastAsia" w:ascii="宋体" w:hAnsi="宋体" w:cs="宋体"/>
          <w:sz w:val="24"/>
        </w:rPr>
        <w:t>19.8.1不同供应商的响应性文件互相混装的；</w:t>
      </w:r>
    </w:p>
    <w:p>
      <w:pPr>
        <w:spacing w:line="560" w:lineRule="exact"/>
        <w:ind w:firstLine="480" w:firstLineChars="200"/>
        <w:rPr>
          <w:rFonts w:ascii="宋体" w:hAnsi="宋体" w:cs="宋体"/>
          <w:sz w:val="24"/>
        </w:rPr>
      </w:pPr>
      <w:r>
        <w:rPr>
          <w:rFonts w:hint="eastAsia" w:ascii="宋体" w:hAnsi="宋体" w:cs="宋体"/>
          <w:sz w:val="24"/>
        </w:rPr>
        <w:t>19.8.2不同供应商授权同一人作为供应商委托代理人的；</w:t>
      </w:r>
    </w:p>
    <w:p>
      <w:pPr>
        <w:spacing w:line="560" w:lineRule="exact"/>
        <w:ind w:firstLine="480" w:firstLineChars="200"/>
        <w:rPr>
          <w:rFonts w:ascii="宋体" w:hAnsi="宋体" w:cs="宋体"/>
          <w:sz w:val="24"/>
        </w:rPr>
      </w:pPr>
      <w:r>
        <w:rPr>
          <w:rFonts w:hint="eastAsia" w:ascii="宋体" w:hAnsi="宋体" w:cs="宋体"/>
          <w:sz w:val="24"/>
        </w:rPr>
        <w:t>19.8.3不同供应商的响应性文件载明的项目管理成员为同一人的；</w:t>
      </w:r>
    </w:p>
    <w:p>
      <w:pPr>
        <w:spacing w:line="560" w:lineRule="exact"/>
        <w:ind w:firstLine="480" w:firstLineChars="200"/>
        <w:rPr>
          <w:rFonts w:ascii="宋体" w:hAnsi="宋体" w:cs="宋体"/>
          <w:sz w:val="24"/>
        </w:rPr>
      </w:pPr>
      <w:r>
        <w:rPr>
          <w:rFonts w:hint="eastAsia" w:ascii="宋体" w:hAnsi="宋体" w:cs="宋体"/>
          <w:sz w:val="24"/>
        </w:rPr>
        <w:t>19.8.4有证据证明供应商与采购人、采购代理机构或者其他供应商串通的其他情形；</w:t>
      </w:r>
    </w:p>
    <w:p>
      <w:pPr>
        <w:spacing w:line="560" w:lineRule="exact"/>
        <w:ind w:firstLine="480" w:firstLineChars="200"/>
        <w:rPr>
          <w:rFonts w:ascii="宋体" w:hAnsi="宋体" w:cs="宋体"/>
          <w:sz w:val="24"/>
        </w:rPr>
      </w:pPr>
      <w:r>
        <w:rPr>
          <w:rFonts w:hint="eastAsia" w:ascii="宋体" w:hAnsi="宋体" w:cs="宋体"/>
          <w:sz w:val="24"/>
        </w:rPr>
        <w:t>19.8.5竞争性磋商小组认定的其他串通情形。</w:t>
      </w:r>
    </w:p>
    <w:p>
      <w:pPr>
        <w:pStyle w:val="37"/>
        <w:rPr>
          <w:rFonts w:ascii="宋体" w:hAnsi="宋体" w:cs="宋体"/>
          <w:sz w:val="24"/>
          <w:szCs w:val="24"/>
        </w:rPr>
      </w:pPr>
    </w:p>
    <w:tbl>
      <w:tblPr>
        <w:tblStyle w:val="27"/>
        <w:tblW w:w="850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7"/>
        <w:gridCol w:w="2665"/>
        <w:gridCol w:w="1937"/>
        <w:gridCol w:w="825"/>
        <w:gridCol w:w="23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trPr>
        <w:tc>
          <w:tcPr>
            <w:tcW w:w="8505" w:type="dxa"/>
            <w:gridSpan w:val="5"/>
            <w:vAlign w:val="center"/>
          </w:tcPr>
          <w:p>
            <w:pPr>
              <w:pStyle w:val="72"/>
              <w:pBdr>
                <w:bottom w:val="none" w:color="auto" w:sz="0" w:space="0"/>
              </w:pBdr>
              <w:tabs>
                <w:tab w:val="clear" w:pos="4153"/>
                <w:tab w:val="clear" w:pos="8306"/>
              </w:tabs>
              <w:snapToGrid w:val="0"/>
              <w:spacing w:line="360" w:lineRule="auto"/>
              <w:ind w:right="-10"/>
              <w:textAlignment w:val="auto"/>
              <w:rPr>
                <w:rFonts w:ascii="宋体" w:hAnsi="宋体" w:cs="宋体"/>
                <w:b/>
                <w:kern w:val="2"/>
                <w:szCs w:val="24"/>
              </w:rPr>
            </w:pPr>
            <w:r>
              <w:rPr>
                <w:rFonts w:hint="eastAsia" w:ascii="宋体" w:hAnsi="宋体" w:cs="宋体"/>
                <w:b/>
                <w:kern w:val="2"/>
                <w:szCs w:val="24"/>
              </w:rPr>
              <w:t>项目符合性审查表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6" w:hRule="atLeast"/>
        </w:trPr>
        <w:tc>
          <w:tcPr>
            <w:tcW w:w="707" w:type="dxa"/>
            <w:tcBorders>
              <w:bottom w:val="single" w:color="auto" w:sz="4" w:space="0"/>
            </w:tcBorders>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序号</w:t>
            </w:r>
          </w:p>
        </w:tc>
        <w:tc>
          <w:tcPr>
            <w:tcW w:w="2665" w:type="dxa"/>
            <w:tcBorders>
              <w:bottom w:val="single" w:color="auto" w:sz="4" w:space="0"/>
            </w:tcBorders>
            <w:vAlign w:val="center"/>
          </w:tcPr>
          <w:p>
            <w:pPr>
              <w:pStyle w:val="72"/>
              <w:pBdr>
                <w:bottom w:val="none" w:color="auto" w:sz="0" w:space="0"/>
              </w:pBdr>
              <w:tabs>
                <w:tab w:val="clear" w:pos="4153"/>
                <w:tab w:val="clear" w:pos="8306"/>
              </w:tabs>
              <w:snapToGrid w:val="0"/>
              <w:spacing w:line="360" w:lineRule="auto"/>
              <w:ind w:right="-10"/>
              <w:textAlignment w:val="auto"/>
              <w:rPr>
                <w:rFonts w:ascii="宋体" w:hAnsi="宋体" w:cs="宋体"/>
                <w:kern w:val="2"/>
                <w:szCs w:val="24"/>
              </w:rPr>
            </w:pPr>
            <w:r>
              <w:rPr>
                <w:rFonts w:hint="eastAsia" w:ascii="宋体" w:hAnsi="宋体" w:cs="宋体"/>
                <w:kern w:val="2"/>
                <w:szCs w:val="24"/>
              </w:rPr>
              <w:t>指标名称</w:t>
            </w:r>
          </w:p>
        </w:tc>
        <w:tc>
          <w:tcPr>
            <w:tcW w:w="1937" w:type="dxa"/>
            <w:tcBorders>
              <w:bottom w:val="single" w:color="auto" w:sz="4" w:space="0"/>
            </w:tcBorders>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指标要求</w:t>
            </w:r>
          </w:p>
        </w:tc>
        <w:tc>
          <w:tcPr>
            <w:tcW w:w="825" w:type="dxa"/>
            <w:tcBorders>
              <w:bottom w:val="single" w:color="auto" w:sz="4" w:space="0"/>
            </w:tcBorders>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是否</w:t>
            </w:r>
          </w:p>
          <w:p>
            <w:pPr>
              <w:adjustRightInd w:val="0"/>
              <w:snapToGrid w:val="0"/>
              <w:spacing w:line="360" w:lineRule="auto"/>
              <w:ind w:right="-10"/>
              <w:jc w:val="center"/>
              <w:rPr>
                <w:rFonts w:ascii="宋体" w:hAnsi="宋体" w:cs="宋体"/>
                <w:sz w:val="24"/>
              </w:rPr>
            </w:pPr>
            <w:r>
              <w:rPr>
                <w:rFonts w:hint="eastAsia" w:ascii="宋体" w:hAnsi="宋体" w:cs="宋体"/>
                <w:sz w:val="24"/>
              </w:rPr>
              <w:t>通过</w:t>
            </w:r>
          </w:p>
        </w:tc>
        <w:tc>
          <w:tcPr>
            <w:tcW w:w="2371" w:type="dxa"/>
            <w:tcBorders>
              <w:bottom w:val="single" w:color="auto" w:sz="4" w:space="0"/>
            </w:tcBorders>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投标文件格式及</w:t>
            </w:r>
          </w:p>
          <w:p>
            <w:pPr>
              <w:adjustRightInd w:val="0"/>
              <w:snapToGrid w:val="0"/>
              <w:spacing w:line="360" w:lineRule="auto"/>
              <w:ind w:right="-10"/>
              <w:jc w:val="center"/>
              <w:rPr>
                <w:rFonts w:ascii="宋体" w:hAnsi="宋体" w:cs="宋体"/>
                <w:sz w:val="24"/>
              </w:rPr>
            </w:pPr>
            <w:r>
              <w:rPr>
                <w:rFonts w:hint="eastAsia" w:ascii="宋体" w:hAnsi="宋体" w:cs="宋体"/>
                <w:sz w:val="24"/>
              </w:rPr>
              <w:t>提交资料要求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3" w:hRule="atLeast"/>
        </w:trPr>
        <w:tc>
          <w:tcPr>
            <w:tcW w:w="707"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1</w:t>
            </w:r>
          </w:p>
        </w:tc>
        <w:tc>
          <w:tcPr>
            <w:tcW w:w="2665" w:type="dxa"/>
            <w:vAlign w:val="center"/>
          </w:tcPr>
          <w:p>
            <w:pPr>
              <w:spacing w:after="50" w:line="360" w:lineRule="auto"/>
              <w:ind w:right="-10"/>
              <w:jc w:val="center"/>
              <w:rPr>
                <w:rFonts w:ascii="宋体" w:hAnsi="宋体" w:cs="宋体"/>
                <w:sz w:val="24"/>
              </w:rPr>
            </w:pPr>
            <w:r>
              <w:rPr>
                <w:rFonts w:hint="eastAsia" w:ascii="宋体" w:hAnsi="宋体" w:cs="宋体"/>
                <w:bCs/>
                <w:sz w:val="24"/>
              </w:rPr>
              <w:t>营业执照</w:t>
            </w:r>
          </w:p>
        </w:tc>
        <w:tc>
          <w:tcPr>
            <w:tcW w:w="1937" w:type="dxa"/>
            <w:vAlign w:val="center"/>
          </w:tcPr>
          <w:p>
            <w:pPr>
              <w:spacing w:after="50" w:line="360" w:lineRule="auto"/>
              <w:ind w:right="-10"/>
              <w:jc w:val="center"/>
              <w:rPr>
                <w:rFonts w:ascii="宋体" w:hAnsi="宋体" w:cs="宋体"/>
                <w:sz w:val="24"/>
              </w:rPr>
            </w:pPr>
            <w:r>
              <w:rPr>
                <w:rFonts w:hint="eastAsia" w:ascii="宋体" w:hAnsi="宋体" w:cs="宋体"/>
                <w:sz w:val="24"/>
              </w:rPr>
              <w:t>见招标文件</w:t>
            </w:r>
          </w:p>
        </w:tc>
        <w:tc>
          <w:tcPr>
            <w:tcW w:w="825" w:type="dxa"/>
            <w:vAlign w:val="center"/>
          </w:tcPr>
          <w:p>
            <w:pPr>
              <w:adjustRightInd w:val="0"/>
              <w:snapToGrid w:val="0"/>
              <w:spacing w:line="360" w:lineRule="auto"/>
              <w:ind w:right="-10"/>
              <w:rPr>
                <w:rFonts w:ascii="宋体" w:hAnsi="宋体" w:cs="宋体"/>
                <w:sz w:val="24"/>
              </w:rPr>
            </w:pPr>
          </w:p>
        </w:tc>
        <w:tc>
          <w:tcPr>
            <w:tcW w:w="2371"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见投标文件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3" w:hRule="atLeast"/>
        </w:trPr>
        <w:tc>
          <w:tcPr>
            <w:tcW w:w="707"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2</w:t>
            </w:r>
          </w:p>
        </w:tc>
        <w:tc>
          <w:tcPr>
            <w:tcW w:w="2665" w:type="dxa"/>
            <w:vAlign w:val="center"/>
          </w:tcPr>
          <w:p>
            <w:pPr>
              <w:spacing w:after="50" w:line="360" w:lineRule="auto"/>
              <w:ind w:right="-10"/>
              <w:jc w:val="center"/>
              <w:rPr>
                <w:rFonts w:ascii="宋体" w:hAnsi="宋体" w:cs="宋体"/>
                <w:bCs/>
                <w:sz w:val="24"/>
              </w:rPr>
            </w:pPr>
            <w:r>
              <w:rPr>
                <w:rFonts w:hint="eastAsia" w:ascii="宋体" w:hAnsi="宋体" w:cs="宋体"/>
                <w:bCs/>
                <w:sz w:val="24"/>
              </w:rPr>
              <w:t>法定代表人及身份证</w:t>
            </w:r>
          </w:p>
        </w:tc>
        <w:tc>
          <w:tcPr>
            <w:tcW w:w="1937" w:type="dxa"/>
            <w:vAlign w:val="center"/>
          </w:tcPr>
          <w:p>
            <w:pPr>
              <w:spacing w:after="50" w:line="360" w:lineRule="auto"/>
              <w:ind w:right="-10"/>
              <w:jc w:val="center"/>
              <w:rPr>
                <w:rFonts w:ascii="宋体" w:hAnsi="宋体" w:cs="宋体"/>
                <w:sz w:val="24"/>
              </w:rPr>
            </w:pPr>
            <w:r>
              <w:rPr>
                <w:rFonts w:hint="eastAsia" w:ascii="宋体" w:hAnsi="宋体" w:cs="宋体"/>
                <w:sz w:val="24"/>
              </w:rPr>
              <w:t>见招标文件</w:t>
            </w:r>
          </w:p>
        </w:tc>
        <w:tc>
          <w:tcPr>
            <w:tcW w:w="825" w:type="dxa"/>
            <w:vAlign w:val="center"/>
          </w:tcPr>
          <w:p>
            <w:pPr>
              <w:adjustRightInd w:val="0"/>
              <w:snapToGrid w:val="0"/>
              <w:spacing w:line="360" w:lineRule="auto"/>
              <w:ind w:right="-10"/>
              <w:rPr>
                <w:rFonts w:ascii="宋体" w:hAnsi="宋体" w:cs="宋体"/>
                <w:sz w:val="24"/>
              </w:rPr>
            </w:pPr>
          </w:p>
        </w:tc>
        <w:tc>
          <w:tcPr>
            <w:tcW w:w="2371"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见投标文件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3" w:hRule="atLeast"/>
        </w:trPr>
        <w:tc>
          <w:tcPr>
            <w:tcW w:w="707"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3</w:t>
            </w:r>
          </w:p>
        </w:tc>
        <w:tc>
          <w:tcPr>
            <w:tcW w:w="2665" w:type="dxa"/>
            <w:vAlign w:val="center"/>
          </w:tcPr>
          <w:p>
            <w:pPr>
              <w:spacing w:after="50" w:line="360" w:lineRule="auto"/>
              <w:ind w:right="-10"/>
              <w:jc w:val="center"/>
              <w:rPr>
                <w:rFonts w:ascii="宋体" w:hAnsi="宋体" w:cs="宋体"/>
                <w:bCs/>
                <w:sz w:val="24"/>
              </w:rPr>
            </w:pPr>
            <w:r>
              <w:rPr>
                <w:rFonts w:hint="eastAsia" w:ascii="宋体" w:hAnsi="宋体" w:cs="宋体"/>
                <w:bCs/>
                <w:sz w:val="24"/>
              </w:rPr>
              <w:t>纳税凭证和社保证明</w:t>
            </w:r>
          </w:p>
        </w:tc>
        <w:tc>
          <w:tcPr>
            <w:tcW w:w="1937" w:type="dxa"/>
            <w:vAlign w:val="center"/>
          </w:tcPr>
          <w:p>
            <w:pPr>
              <w:spacing w:after="50" w:line="360" w:lineRule="auto"/>
              <w:ind w:right="-10"/>
              <w:jc w:val="center"/>
              <w:rPr>
                <w:rFonts w:ascii="宋体" w:hAnsi="宋体" w:cs="宋体"/>
                <w:sz w:val="24"/>
              </w:rPr>
            </w:pPr>
            <w:r>
              <w:rPr>
                <w:rFonts w:hint="eastAsia" w:ascii="宋体" w:hAnsi="宋体" w:cs="宋体"/>
                <w:sz w:val="24"/>
              </w:rPr>
              <w:t>见招标文件</w:t>
            </w:r>
          </w:p>
        </w:tc>
        <w:tc>
          <w:tcPr>
            <w:tcW w:w="825" w:type="dxa"/>
            <w:vAlign w:val="center"/>
          </w:tcPr>
          <w:p>
            <w:pPr>
              <w:adjustRightInd w:val="0"/>
              <w:snapToGrid w:val="0"/>
              <w:spacing w:line="360" w:lineRule="auto"/>
              <w:ind w:right="-10"/>
              <w:rPr>
                <w:rFonts w:ascii="宋体" w:hAnsi="宋体" w:cs="宋体"/>
                <w:sz w:val="24"/>
              </w:rPr>
            </w:pPr>
          </w:p>
        </w:tc>
        <w:tc>
          <w:tcPr>
            <w:tcW w:w="2371"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见投标文件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6" w:hRule="atLeast"/>
        </w:trPr>
        <w:tc>
          <w:tcPr>
            <w:tcW w:w="707"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4</w:t>
            </w:r>
          </w:p>
        </w:tc>
        <w:tc>
          <w:tcPr>
            <w:tcW w:w="2665" w:type="dxa"/>
            <w:vAlign w:val="center"/>
          </w:tcPr>
          <w:p>
            <w:pPr>
              <w:spacing w:after="50" w:line="360" w:lineRule="auto"/>
              <w:ind w:right="-10"/>
              <w:jc w:val="center"/>
              <w:rPr>
                <w:rFonts w:ascii="宋体" w:hAnsi="宋体" w:cs="宋体"/>
                <w:sz w:val="24"/>
              </w:rPr>
            </w:pPr>
            <w:r>
              <w:rPr>
                <w:rFonts w:hint="eastAsia" w:ascii="宋体" w:hAnsi="宋体" w:cs="宋体"/>
                <w:bCs/>
                <w:sz w:val="24"/>
              </w:rPr>
              <w:t>财务审计报告</w:t>
            </w:r>
          </w:p>
        </w:tc>
        <w:tc>
          <w:tcPr>
            <w:tcW w:w="1937" w:type="dxa"/>
            <w:vAlign w:val="center"/>
          </w:tcPr>
          <w:p>
            <w:pPr>
              <w:spacing w:after="50" w:line="360" w:lineRule="auto"/>
              <w:ind w:right="-10"/>
              <w:jc w:val="center"/>
              <w:rPr>
                <w:rFonts w:ascii="宋体" w:hAnsi="宋体" w:cs="宋体"/>
                <w:sz w:val="24"/>
              </w:rPr>
            </w:pPr>
            <w:r>
              <w:rPr>
                <w:rFonts w:hint="eastAsia" w:ascii="宋体" w:hAnsi="宋体" w:cs="宋体"/>
                <w:sz w:val="24"/>
              </w:rPr>
              <w:t>见招标文件</w:t>
            </w:r>
          </w:p>
        </w:tc>
        <w:tc>
          <w:tcPr>
            <w:tcW w:w="825" w:type="dxa"/>
            <w:vAlign w:val="center"/>
          </w:tcPr>
          <w:p>
            <w:pPr>
              <w:adjustRightInd w:val="0"/>
              <w:snapToGrid w:val="0"/>
              <w:spacing w:line="360" w:lineRule="auto"/>
              <w:ind w:right="-10"/>
              <w:rPr>
                <w:rFonts w:ascii="宋体" w:hAnsi="宋体" w:cs="宋体"/>
                <w:sz w:val="24"/>
              </w:rPr>
            </w:pPr>
          </w:p>
        </w:tc>
        <w:tc>
          <w:tcPr>
            <w:tcW w:w="2371"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见投标文件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07"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5</w:t>
            </w:r>
          </w:p>
        </w:tc>
        <w:tc>
          <w:tcPr>
            <w:tcW w:w="2665" w:type="dxa"/>
            <w:vAlign w:val="center"/>
          </w:tcPr>
          <w:p>
            <w:pPr>
              <w:spacing w:after="50" w:line="360" w:lineRule="auto"/>
              <w:ind w:right="-10"/>
              <w:jc w:val="center"/>
              <w:rPr>
                <w:rFonts w:ascii="宋体" w:hAnsi="宋体" w:cs="宋体"/>
                <w:sz w:val="24"/>
              </w:rPr>
            </w:pPr>
            <w:r>
              <w:rPr>
                <w:rFonts w:hint="eastAsia" w:ascii="宋体" w:hAnsi="宋体" w:cs="宋体"/>
                <w:bCs/>
                <w:sz w:val="24"/>
              </w:rPr>
              <w:t>“信用中国”“中国政府采购网”查询</w:t>
            </w:r>
          </w:p>
        </w:tc>
        <w:tc>
          <w:tcPr>
            <w:tcW w:w="1937" w:type="dxa"/>
            <w:vAlign w:val="center"/>
          </w:tcPr>
          <w:p>
            <w:pPr>
              <w:spacing w:after="50" w:line="360" w:lineRule="auto"/>
              <w:ind w:right="-10"/>
              <w:jc w:val="center"/>
              <w:rPr>
                <w:rFonts w:ascii="宋体" w:hAnsi="宋体" w:cs="宋体"/>
                <w:sz w:val="24"/>
              </w:rPr>
            </w:pPr>
            <w:r>
              <w:rPr>
                <w:rFonts w:hint="eastAsia" w:ascii="宋体" w:hAnsi="宋体" w:cs="宋体"/>
                <w:sz w:val="24"/>
              </w:rPr>
              <w:t>见招标文件</w:t>
            </w:r>
          </w:p>
        </w:tc>
        <w:tc>
          <w:tcPr>
            <w:tcW w:w="825" w:type="dxa"/>
            <w:vAlign w:val="center"/>
          </w:tcPr>
          <w:p>
            <w:pPr>
              <w:adjustRightInd w:val="0"/>
              <w:snapToGrid w:val="0"/>
              <w:spacing w:line="360" w:lineRule="auto"/>
              <w:ind w:right="-10"/>
              <w:rPr>
                <w:rFonts w:ascii="宋体" w:hAnsi="宋体" w:cs="宋体"/>
                <w:sz w:val="24"/>
              </w:rPr>
            </w:pPr>
          </w:p>
        </w:tc>
        <w:tc>
          <w:tcPr>
            <w:tcW w:w="2371"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见投标文件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trPr>
        <w:tc>
          <w:tcPr>
            <w:tcW w:w="707"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6</w:t>
            </w:r>
          </w:p>
        </w:tc>
        <w:tc>
          <w:tcPr>
            <w:tcW w:w="2665" w:type="dxa"/>
            <w:vAlign w:val="center"/>
          </w:tcPr>
          <w:p>
            <w:pPr>
              <w:spacing w:after="50" w:line="360" w:lineRule="auto"/>
              <w:ind w:right="-10"/>
              <w:jc w:val="center"/>
              <w:rPr>
                <w:rFonts w:ascii="宋体" w:hAnsi="宋体" w:cs="宋体"/>
                <w:sz w:val="24"/>
              </w:rPr>
            </w:pPr>
            <w:r>
              <w:rPr>
                <w:rFonts w:hint="eastAsia" w:ascii="宋体" w:hAnsi="宋体" w:cs="宋体"/>
                <w:bCs/>
                <w:sz w:val="24"/>
              </w:rPr>
              <w:t>投标文件签字盖章格式</w:t>
            </w:r>
          </w:p>
        </w:tc>
        <w:tc>
          <w:tcPr>
            <w:tcW w:w="1937" w:type="dxa"/>
            <w:vAlign w:val="center"/>
          </w:tcPr>
          <w:p>
            <w:pPr>
              <w:spacing w:after="50" w:line="360" w:lineRule="auto"/>
              <w:ind w:right="-10"/>
              <w:jc w:val="center"/>
              <w:rPr>
                <w:rFonts w:ascii="宋体" w:hAnsi="宋体" w:cs="宋体"/>
                <w:sz w:val="24"/>
              </w:rPr>
            </w:pPr>
            <w:r>
              <w:rPr>
                <w:rFonts w:hint="eastAsia" w:ascii="宋体" w:hAnsi="宋体" w:cs="宋体"/>
                <w:sz w:val="24"/>
              </w:rPr>
              <w:t>见招标文件</w:t>
            </w:r>
          </w:p>
        </w:tc>
        <w:tc>
          <w:tcPr>
            <w:tcW w:w="825" w:type="dxa"/>
            <w:vAlign w:val="center"/>
          </w:tcPr>
          <w:p>
            <w:pPr>
              <w:adjustRightInd w:val="0"/>
              <w:snapToGrid w:val="0"/>
              <w:spacing w:line="360" w:lineRule="auto"/>
              <w:ind w:right="-10"/>
              <w:rPr>
                <w:rFonts w:ascii="宋体" w:hAnsi="宋体" w:cs="宋体"/>
                <w:sz w:val="24"/>
              </w:rPr>
            </w:pPr>
          </w:p>
        </w:tc>
        <w:tc>
          <w:tcPr>
            <w:tcW w:w="2371"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见投标文件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trPr>
        <w:tc>
          <w:tcPr>
            <w:tcW w:w="707"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7</w:t>
            </w:r>
          </w:p>
        </w:tc>
        <w:tc>
          <w:tcPr>
            <w:tcW w:w="2665" w:type="dxa"/>
            <w:vAlign w:val="center"/>
          </w:tcPr>
          <w:p>
            <w:pPr>
              <w:spacing w:after="50" w:line="360" w:lineRule="auto"/>
              <w:ind w:right="-10"/>
              <w:jc w:val="center"/>
              <w:rPr>
                <w:rFonts w:ascii="宋体" w:hAnsi="宋体" w:cs="宋体"/>
                <w:sz w:val="24"/>
              </w:rPr>
            </w:pPr>
            <w:r>
              <w:rPr>
                <w:rFonts w:hint="eastAsia" w:ascii="宋体" w:hAnsi="宋体" w:cs="宋体"/>
                <w:bCs/>
                <w:sz w:val="24"/>
              </w:rPr>
              <w:t>合格供应商的声明函和承诺书</w:t>
            </w:r>
          </w:p>
        </w:tc>
        <w:tc>
          <w:tcPr>
            <w:tcW w:w="1937" w:type="dxa"/>
            <w:vAlign w:val="center"/>
          </w:tcPr>
          <w:p>
            <w:pPr>
              <w:spacing w:after="50" w:line="360" w:lineRule="auto"/>
              <w:ind w:right="-10"/>
              <w:jc w:val="center"/>
              <w:rPr>
                <w:rFonts w:ascii="宋体" w:hAnsi="宋体" w:cs="宋体"/>
                <w:sz w:val="24"/>
              </w:rPr>
            </w:pPr>
            <w:r>
              <w:rPr>
                <w:rFonts w:hint="eastAsia" w:ascii="宋体" w:hAnsi="宋体" w:cs="宋体"/>
                <w:sz w:val="24"/>
              </w:rPr>
              <w:t>见招标文件</w:t>
            </w:r>
          </w:p>
        </w:tc>
        <w:tc>
          <w:tcPr>
            <w:tcW w:w="825" w:type="dxa"/>
            <w:vAlign w:val="center"/>
          </w:tcPr>
          <w:p>
            <w:pPr>
              <w:adjustRightInd w:val="0"/>
              <w:snapToGrid w:val="0"/>
              <w:spacing w:line="360" w:lineRule="auto"/>
              <w:ind w:right="-10"/>
              <w:rPr>
                <w:rFonts w:ascii="宋体" w:hAnsi="宋体" w:cs="宋体"/>
                <w:sz w:val="24"/>
              </w:rPr>
            </w:pPr>
          </w:p>
        </w:tc>
        <w:tc>
          <w:tcPr>
            <w:tcW w:w="2371"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见投标文件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trPr>
        <w:tc>
          <w:tcPr>
            <w:tcW w:w="707"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8</w:t>
            </w:r>
          </w:p>
        </w:tc>
        <w:tc>
          <w:tcPr>
            <w:tcW w:w="2665" w:type="dxa"/>
            <w:vAlign w:val="center"/>
          </w:tcPr>
          <w:p>
            <w:pPr>
              <w:spacing w:after="50" w:line="360" w:lineRule="auto"/>
              <w:ind w:right="-10"/>
              <w:jc w:val="center"/>
              <w:rPr>
                <w:rFonts w:ascii="宋体" w:hAnsi="宋体" w:cs="宋体"/>
                <w:sz w:val="24"/>
              </w:rPr>
            </w:pPr>
            <w:r>
              <w:rPr>
                <w:rFonts w:hint="eastAsia" w:ascii="宋体" w:hAnsi="宋体" w:cs="宋体"/>
                <w:bCs/>
                <w:sz w:val="24"/>
              </w:rPr>
              <w:t>服务期</w:t>
            </w:r>
          </w:p>
        </w:tc>
        <w:tc>
          <w:tcPr>
            <w:tcW w:w="1937" w:type="dxa"/>
            <w:vAlign w:val="center"/>
          </w:tcPr>
          <w:p>
            <w:pPr>
              <w:spacing w:after="50" w:line="360" w:lineRule="auto"/>
              <w:ind w:right="-10"/>
              <w:jc w:val="center"/>
              <w:rPr>
                <w:rFonts w:ascii="宋体" w:hAnsi="宋体" w:cs="宋体"/>
                <w:sz w:val="24"/>
              </w:rPr>
            </w:pPr>
            <w:r>
              <w:rPr>
                <w:rFonts w:hint="eastAsia" w:ascii="宋体" w:hAnsi="宋体" w:cs="宋体"/>
                <w:sz w:val="24"/>
              </w:rPr>
              <w:t>见招标文件</w:t>
            </w:r>
          </w:p>
        </w:tc>
        <w:tc>
          <w:tcPr>
            <w:tcW w:w="825" w:type="dxa"/>
            <w:vAlign w:val="center"/>
          </w:tcPr>
          <w:p>
            <w:pPr>
              <w:adjustRightInd w:val="0"/>
              <w:snapToGrid w:val="0"/>
              <w:spacing w:line="360" w:lineRule="auto"/>
              <w:ind w:right="-10"/>
              <w:rPr>
                <w:rFonts w:ascii="宋体" w:hAnsi="宋体" w:cs="宋体"/>
                <w:sz w:val="24"/>
              </w:rPr>
            </w:pPr>
          </w:p>
        </w:tc>
        <w:tc>
          <w:tcPr>
            <w:tcW w:w="2371"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见投标文件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1" w:hRule="atLeast"/>
        </w:trPr>
        <w:tc>
          <w:tcPr>
            <w:tcW w:w="707"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9</w:t>
            </w:r>
          </w:p>
        </w:tc>
        <w:tc>
          <w:tcPr>
            <w:tcW w:w="2665" w:type="dxa"/>
            <w:vAlign w:val="center"/>
          </w:tcPr>
          <w:p>
            <w:pPr>
              <w:spacing w:after="50" w:line="360" w:lineRule="auto"/>
              <w:ind w:right="-10"/>
              <w:jc w:val="center"/>
              <w:rPr>
                <w:rFonts w:ascii="宋体" w:hAnsi="宋体" w:cs="宋体"/>
                <w:sz w:val="24"/>
              </w:rPr>
            </w:pPr>
            <w:r>
              <w:rPr>
                <w:rFonts w:hint="eastAsia" w:ascii="宋体" w:hAnsi="宋体" w:cs="宋体"/>
                <w:bCs/>
                <w:sz w:val="24"/>
              </w:rPr>
              <w:t>投标有效期</w:t>
            </w:r>
          </w:p>
        </w:tc>
        <w:tc>
          <w:tcPr>
            <w:tcW w:w="1937" w:type="dxa"/>
            <w:vAlign w:val="center"/>
          </w:tcPr>
          <w:p>
            <w:pPr>
              <w:spacing w:after="50" w:line="360" w:lineRule="auto"/>
              <w:ind w:right="-10"/>
              <w:jc w:val="center"/>
              <w:rPr>
                <w:rFonts w:ascii="宋体" w:hAnsi="宋体" w:cs="宋体"/>
                <w:sz w:val="24"/>
              </w:rPr>
            </w:pPr>
            <w:r>
              <w:rPr>
                <w:rFonts w:hint="eastAsia" w:ascii="宋体" w:hAnsi="宋体" w:cs="宋体"/>
                <w:sz w:val="24"/>
              </w:rPr>
              <w:t>见招标文件</w:t>
            </w:r>
          </w:p>
        </w:tc>
        <w:tc>
          <w:tcPr>
            <w:tcW w:w="825" w:type="dxa"/>
            <w:vAlign w:val="center"/>
          </w:tcPr>
          <w:p>
            <w:pPr>
              <w:adjustRightInd w:val="0"/>
              <w:snapToGrid w:val="0"/>
              <w:spacing w:line="360" w:lineRule="auto"/>
              <w:ind w:right="-10"/>
              <w:rPr>
                <w:rFonts w:ascii="宋体" w:hAnsi="宋体" w:cs="宋体"/>
                <w:sz w:val="24"/>
              </w:rPr>
            </w:pPr>
          </w:p>
        </w:tc>
        <w:tc>
          <w:tcPr>
            <w:tcW w:w="2371"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见投标文件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5" w:hRule="atLeast"/>
        </w:trPr>
        <w:tc>
          <w:tcPr>
            <w:tcW w:w="707"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10</w:t>
            </w:r>
          </w:p>
        </w:tc>
        <w:tc>
          <w:tcPr>
            <w:tcW w:w="2665" w:type="dxa"/>
            <w:vAlign w:val="center"/>
          </w:tcPr>
          <w:p>
            <w:pPr>
              <w:spacing w:after="50" w:line="360" w:lineRule="auto"/>
              <w:ind w:right="-10"/>
              <w:jc w:val="center"/>
              <w:rPr>
                <w:rFonts w:ascii="宋体" w:hAnsi="宋体" w:cs="宋体"/>
                <w:sz w:val="24"/>
              </w:rPr>
            </w:pPr>
            <w:r>
              <w:rPr>
                <w:rFonts w:hint="eastAsia" w:ascii="宋体" w:hAnsi="宋体" w:cs="宋体"/>
                <w:sz w:val="24"/>
              </w:rPr>
              <w:t>服务技术要求</w:t>
            </w:r>
          </w:p>
        </w:tc>
        <w:tc>
          <w:tcPr>
            <w:tcW w:w="1937" w:type="dxa"/>
            <w:vAlign w:val="center"/>
          </w:tcPr>
          <w:p>
            <w:pPr>
              <w:spacing w:after="50" w:line="360" w:lineRule="auto"/>
              <w:ind w:right="-10"/>
              <w:jc w:val="center"/>
              <w:rPr>
                <w:rFonts w:ascii="宋体" w:hAnsi="宋体" w:cs="宋体"/>
                <w:sz w:val="24"/>
              </w:rPr>
            </w:pPr>
            <w:r>
              <w:rPr>
                <w:rFonts w:hint="eastAsia" w:ascii="宋体" w:hAnsi="宋体" w:cs="宋体"/>
                <w:sz w:val="24"/>
              </w:rPr>
              <w:t>见招标文件</w:t>
            </w:r>
          </w:p>
        </w:tc>
        <w:tc>
          <w:tcPr>
            <w:tcW w:w="825" w:type="dxa"/>
            <w:vAlign w:val="center"/>
          </w:tcPr>
          <w:p>
            <w:pPr>
              <w:adjustRightInd w:val="0"/>
              <w:snapToGrid w:val="0"/>
              <w:spacing w:line="360" w:lineRule="auto"/>
              <w:ind w:right="-10"/>
              <w:rPr>
                <w:rFonts w:ascii="宋体" w:hAnsi="宋体" w:cs="宋体"/>
                <w:sz w:val="24"/>
              </w:rPr>
            </w:pPr>
          </w:p>
        </w:tc>
        <w:tc>
          <w:tcPr>
            <w:tcW w:w="2371"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见投标文件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6" w:hRule="atLeast"/>
        </w:trPr>
        <w:tc>
          <w:tcPr>
            <w:tcW w:w="707"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11</w:t>
            </w:r>
          </w:p>
        </w:tc>
        <w:tc>
          <w:tcPr>
            <w:tcW w:w="2665" w:type="dxa"/>
            <w:vAlign w:val="center"/>
          </w:tcPr>
          <w:p>
            <w:pPr>
              <w:spacing w:after="50" w:line="360" w:lineRule="auto"/>
              <w:ind w:right="-10"/>
              <w:jc w:val="center"/>
              <w:rPr>
                <w:rFonts w:ascii="宋体" w:hAnsi="宋体" w:cs="宋体"/>
                <w:bCs/>
                <w:sz w:val="24"/>
              </w:rPr>
            </w:pPr>
            <w:r>
              <w:rPr>
                <w:rFonts w:hint="eastAsia" w:ascii="宋体" w:hAnsi="宋体" w:cs="宋体"/>
                <w:bCs/>
                <w:sz w:val="24"/>
              </w:rPr>
              <w:t>其他实质性要求</w:t>
            </w:r>
          </w:p>
        </w:tc>
        <w:tc>
          <w:tcPr>
            <w:tcW w:w="1937" w:type="dxa"/>
            <w:vAlign w:val="center"/>
          </w:tcPr>
          <w:p>
            <w:pPr>
              <w:spacing w:after="50" w:line="360" w:lineRule="auto"/>
              <w:ind w:right="-10"/>
              <w:jc w:val="center"/>
              <w:rPr>
                <w:rFonts w:ascii="宋体" w:hAnsi="宋体" w:cs="宋体"/>
                <w:sz w:val="24"/>
              </w:rPr>
            </w:pPr>
            <w:r>
              <w:rPr>
                <w:rFonts w:hint="eastAsia" w:ascii="宋体" w:hAnsi="宋体" w:cs="宋体"/>
                <w:sz w:val="24"/>
              </w:rPr>
              <w:t>见招标文件</w:t>
            </w:r>
          </w:p>
        </w:tc>
        <w:tc>
          <w:tcPr>
            <w:tcW w:w="825" w:type="dxa"/>
            <w:vAlign w:val="center"/>
          </w:tcPr>
          <w:p>
            <w:pPr>
              <w:adjustRightInd w:val="0"/>
              <w:snapToGrid w:val="0"/>
              <w:spacing w:line="360" w:lineRule="auto"/>
              <w:ind w:right="-10"/>
              <w:rPr>
                <w:rFonts w:ascii="宋体" w:hAnsi="宋体" w:cs="宋体"/>
                <w:sz w:val="24"/>
              </w:rPr>
            </w:pPr>
          </w:p>
        </w:tc>
        <w:tc>
          <w:tcPr>
            <w:tcW w:w="2371"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见投标文件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trPr>
        <w:tc>
          <w:tcPr>
            <w:tcW w:w="707"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12</w:t>
            </w:r>
          </w:p>
        </w:tc>
        <w:tc>
          <w:tcPr>
            <w:tcW w:w="2665" w:type="dxa"/>
            <w:vAlign w:val="center"/>
          </w:tcPr>
          <w:p>
            <w:pPr>
              <w:spacing w:after="50" w:line="360" w:lineRule="auto"/>
              <w:ind w:right="-10"/>
              <w:jc w:val="center"/>
              <w:rPr>
                <w:rFonts w:ascii="宋体" w:hAnsi="宋体" w:cs="宋体"/>
                <w:bCs/>
                <w:sz w:val="24"/>
              </w:rPr>
            </w:pPr>
          </w:p>
        </w:tc>
        <w:tc>
          <w:tcPr>
            <w:tcW w:w="1937" w:type="dxa"/>
            <w:vAlign w:val="center"/>
          </w:tcPr>
          <w:p>
            <w:pPr>
              <w:spacing w:after="50" w:line="360" w:lineRule="auto"/>
              <w:ind w:right="-10"/>
              <w:jc w:val="center"/>
              <w:rPr>
                <w:rFonts w:ascii="宋体" w:hAnsi="宋体" w:cs="宋体"/>
                <w:sz w:val="24"/>
              </w:rPr>
            </w:pPr>
          </w:p>
        </w:tc>
        <w:tc>
          <w:tcPr>
            <w:tcW w:w="825" w:type="dxa"/>
            <w:vAlign w:val="center"/>
          </w:tcPr>
          <w:p>
            <w:pPr>
              <w:adjustRightInd w:val="0"/>
              <w:snapToGrid w:val="0"/>
              <w:spacing w:line="360" w:lineRule="auto"/>
              <w:ind w:right="-10"/>
              <w:rPr>
                <w:rFonts w:ascii="宋体" w:hAnsi="宋体" w:cs="宋体"/>
                <w:sz w:val="24"/>
              </w:rPr>
            </w:pPr>
          </w:p>
        </w:tc>
        <w:tc>
          <w:tcPr>
            <w:tcW w:w="2371" w:type="dxa"/>
            <w:vAlign w:val="center"/>
          </w:tcPr>
          <w:p>
            <w:pPr>
              <w:adjustRightInd w:val="0"/>
              <w:snapToGrid w:val="0"/>
              <w:spacing w:line="360" w:lineRule="auto"/>
              <w:ind w:right="-1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8" w:hRule="atLeast"/>
        </w:trPr>
        <w:tc>
          <w:tcPr>
            <w:tcW w:w="707"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13</w:t>
            </w:r>
          </w:p>
        </w:tc>
        <w:tc>
          <w:tcPr>
            <w:tcW w:w="2665" w:type="dxa"/>
            <w:vAlign w:val="center"/>
          </w:tcPr>
          <w:p>
            <w:pPr>
              <w:spacing w:after="50" w:line="360" w:lineRule="auto"/>
              <w:ind w:right="-10"/>
              <w:jc w:val="center"/>
              <w:rPr>
                <w:rFonts w:ascii="宋体" w:hAnsi="宋体" w:cs="宋体"/>
                <w:sz w:val="24"/>
              </w:rPr>
            </w:pPr>
          </w:p>
        </w:tc>
        <w:tc>
          <w:tcPr>
            <w:tcW w:w="1937" w:type="dxa"/>
            <w:vAlign w:val="center"/>
          </w:tcPr>
          <w:p>
            <w:pPr>
              <w:spacing w:after="50" w:line="360" w:lineRule="auto"/>
              <w:ind w:right="-10"/>
              <w:jc w:val="center"/>
              <w:rPr>
                <w:rFonts w:ascii="宋体" w:hAnsi="宋体" w:cs="宋体"/>
                <w:sz w:val="24"/>
              </w:rPr>
            </w:pPr>
          </w:p>
        </w:tc>
        <w:tc>
          <w:tcPr>
            <w:tcW w:w="825" w:type="dxa"/>
            <w:vAlign w:val="center"/>
          </w:tcPr>
          <w:p>
            <w:pPr>
              <w:adjustRightInd w:val="0"/>
              <w:snapToGrid w:val="0"/>
              <w:spacing w:line="360" w:lineRule="auto"/>
              <w:ind w:right="-10"/>
              <w:rPr>
                <w:rFonts w:ascii="宋体" w:hAnsi="宋体" w:cs="宋体"/>
                <w:sz w:val="24"/>
              </w:rPr>
            </w:pPr>
          </w:p>
        </w:tc>
        <w:tc>
          <w:tcPr>
            <w:tcW w:w="2371" w:type="dxa"/>
            <w:vAlign w:val="center"/>
          </w:tcPr>
          <w:p>
            <w:pPr>
              <w:adjustRightInd w:val="0"/>
              <w:snapToGrid w:val="0"/>
              <w:spacing w:line="360" w:lineRule="auto"/>
              <w:ind w:right="-10"/>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0" w:hRule="atLeast"/>
        </w:trPr>
        <w:tc>
          <w:tcPr>
            <w:tcW w:w="707" w:type="dxa"/>
            <w:vAlign w:val="center"/>
          </w:tcPr>
          <w:p>
            <w:pPr>
              <w:adjustRightInd w:val="0"/>
              <w:snapToGrid w:val="0"/>
              <w:spacing w:line="360" w:lineRule="auto"/>
              <w:ind w:right="-10"/>
              <w:jc w:val="center"/>
              <w:rPr>
                <w:rFonts w:ascii="宋体" w:hAnsi="宋体" w:cs="宋体"/>
                <w:sz w:val="24"/>
              </w:rPr>
            </w:pPr>
            <w:r>
              <w:rPr>
                <w:rFonts w:hint="eastAsia" w:ascii="宋体" w:hAnsi="宋体" w:cs="宋体"/>
                <w:sz w:val="24"/>
              </w:rPr>
              <w:t>14</w:t>
            </w:r>
          </w:p>
        </w:tc>
        <w:tc>
          <w:tcPr>
            <w:tcW w:w="2665" w:type="dxa"/>
            <w:vAlign w:val="center"/>
          </w:tcPr>
          <w:p>
            <w:pPr>
              <w:spacing w:after="50" w:line="360" w:lineRule="auto"/>
              <w:ind w:right="-10"/>
              <w:jc w:val="center"/>
              <w:rPr>
                <w:rFonts w:ascii="宋体" w:hAnsi="宋体" w:cs="宋体"/>
                <w:bCs/>
                <w:sz w:val="24"/>
              </w:rPr>
            </w:pPr>
            <w:r>
              <w:rPr>
                <w:rFonts w:hint="eastAsia" w:ascii="宋体" w:hAnsi="宋体" w:cs="宋体"/>
                <w:bCs/>
                <w:sz w:val="24"/>
              </w:rPr>
              <w:t>结论</w:t>
            </w:r>
          </w:p>
        </w:tc>
        <w:tc>
          <w:tcPr>
            <w:tcW w:w="5133" w:type="dxa"/>
            <w:gridSpan w:val="3"/>
            <w:vAlign w:val="center"/>
          </w:tcPr>
          <w:p>
            <w:pPr>
              <w:adjustRightInd w:val="0"/>
              <w:snapToGrid w:val="0"/>
              <w:spacing w:line="360" w:lineRule="auto"/>
              <w:ind w:right="-10"/>
              <w:jc w:val="center"/>
              <w:rPr>
                <w:rFonts w:ascii="宋体" w:hAnsi="宋体" w:cs="宋体"/>
                <w:sz w:val="24"/>
              </w:rPr>
            </w:pPr>
            <w:r>
              <w:rPr>
                <w:rFonts w:hint="eastAsia" w:ascii="宋体" w:hAnsi="宋体" w:cs="宋体"/>
                <w:bCs/>
                <w:sz w:val="24"/>
              </w:rPr>
              <w:t>是否通过审查</w:t>
            </w:r>
          </w:p>
        </w:tc>
      </w:tr>
    </w:tbl>
    <w:p>
      <w:pPr>
        <w:pStyle w:val="37"/>
        <w:rPr>
          <w:rFonts w:ascii="宋体" w:hAnsi="宋体" w:cs="宋体"/>
          <w:sz w:val="24"/>
          <w:szCs w:val="24"/>
        </w:rPr>
      </w:pPr>
    </w:p>
    <w:p>
      <w:pPr>
        <w:pStyle w:val="37"/>
        <w:rPr>
          <w:rFonts w:ascii="宋体" w:hAnsi="宋体" w:cs="宋体"/>
          <w:sz w:val="24"/>
          <w:szCs w:val="24"/>
        </w:rPr>
      </w:pPr>
    </w:p>
    <w:p>
      <w:pPr>
        <w:spacing w:line="560" w:lineRule="exact"/>
        <w:ind w:firstLine="482" w:firstLineChars="200"/>
        <w:rPr>
          <w:rFonts w:ascii="宋体" w:hAnsi="宋体" w:cs="宋体"/>
          <w:b/>
          <w:sz w:val="24"/>
        </w:rPr>
      </w:pPr>
      <w:r>
        <w:rPr>
          <w:rFonts w:hint="eastAsia" w:ascii="宋体" w:hAnsi="宋体" w:cs="宋体"/>
          <w:b/>
          <w:sz w:val="24"/>
        </w:rPr>
        <w:t>20.响应性文件的澄清</w:t>
      </w:r>
    </w:p>
    <w:p>
      <w:pPr>
        <w:spacing w:line="560" w:lineRule="exact"/>
        <w:ind w:firstLine="480" w:firstLineChars="200"/>
        <w:rPr>
          <w:rFonts w:ascii="宋体" w:hAnsi="宋体" w:cs="宋体"/>
          <w:sz w:val="24"/>
        </w:rPr>
      </w:pPr>
      <w:r>
        <w:rPr>
          <w:rFonts w:hint="eastAsia" w:ascii="宋体" w:hAnsi="宋体" w:cs="宋体"/>
          <w:sz w:val="24"/>
        </w:rPr>
        <w:t>20.1竞争性磋商小组在对响应性文件的有效性、完整性和响应程度进行审查时，可以要求供应商对响应性文件中含义不明确、同类问题表述不一致或者有明显文字和计算错误的内容等作出必要的澄清、说明或者更正。供应商的澄清、说明或者更正不得超出响应性文件的范围或者改变响应性文件的实质性内容。</w:t>
      </w:r>
    </w:p>
    <w:p>
      <w:pPr>
        <w:spacing w:line="560" w:lineRule="exact"/>
        <w:ind w:firstLine="480" w:firstLineChars="200"/>
        <w:rPr>
          <w:rFonts w:ascii="宋体" w:hAnsi="宋体" w:cs="宋体"/>
          <w:sz w:val="24"/>
        </w:rPr>
      </w:pPr>
      <w:r>
        <w:rPr>
          <w:rFonts w:hint="eastAsia" w:ascii="宋体" w:hAnsi="宋体" w:cs="宋体"/>
          <w:sz w:val="24"/>
        </w:rPr>
        <w:t>20.2竞争性磋商小组要求供应商澄清、说明或者更正响应文件应当以书面形式作出。供应商的澄清、说明或者更正应当由法定代表人或其委托代理人签字或者加盖公章。供应商为自然人的，应当由本人签字并附身份证明。</w:t>
      </w:r>
    </w:p>
    <w:p>
      <w:pPr>
        <w:spacing w:line="560" w:lineRule="exact"/>
        <w:ind w:firstLine="480" w:firstLineChars="200"/>
        <w:rPr>
          <w:rFonts w:ascii="宋体" w:hAnsi="宋体" w:cs="宋体"/>
          <w:sz w:val="24"/>
        </w:rPr>
      </w:pPr>
      <w:r>
        <w:rPr>
          <w:rFonts w:hint="eastAsia" w:ascii="宋体" w:hAnsi="宋体" w:cs="宋体"/>
          <w:sz w:val="24"/>
        </w:rPr>
        <w:t>20.3供应商拒不进行澄清、说明、补正的，或者不能在竞争性磋商小组规定时间内作出书面澄清、说明、补正的，其响应性文件将被作为无效处理。</w:t>
      </w:r>
    </w:p>
    <w:p>
      <w:pPr>
        <w:spacing w:line="560" w:lineRule="exact"/>
        <w:ind w:firstLine="480" w:firstLineChars="200"/>
        <w:rPr>
          <w:rFonts w:ascii="宋体" w:hAnsi="宋体" w:cs="宋体"/>
          <w:sz w:val="24"/>
        </w:rPr>
      </w:pPr>
      <w:r>
        <w:rPr>
          <w:rFonts w:hint="eastAsia" w:ascii="宋体" w:hAnsi="宋体" w:cs="宋体"/>
          <w:sz w:val="24"/>
        </w:rPr>
        <w:t xml:space="preserve">20.4供应商的书面澄清材料作为响应性文件的补充。 </w:t>
      </w:r>
    </w:p>
    <w:p>
      <w:pPr>
        <w:spacing w:line="560" w:lineRule="exact"/>
        <w:ind w:firstLine="480" w:firstLineChars="200"/>
        <w:rPr>
          <w:rFonts w:ascii="宋体" w:hAnsi="宋体" w:cs="宋体"/>
          <w:sz w:val="24"/>
        </w:rPr>
      </w:pPr>
      <w:r>
        <w:rPr>
          <w:rFonts w:hint="eastAsia" w:ascii="宋体" w:hAnsi="宋体" w:cs="宋体"/>
          <w:sz w:val="24"/>
        </w:rPr>
        <w:t xml:space="preserve">20.5竞争性磋商小组不得接受供应商主动提出的澄清和解释。 </w:t>
      </w:r>
    </w:p>
    <w:p>
      <w:pPr>
        <w:spacing w:line="560" w:lineRule="exact"/>
        <w:ind w:firstLine="480" w:firstLineChars="200"/>
        <w:rPr>
          <w:rFonts w:ascii="宋体" w:hAnsi="宋体" w:cs="宋体"/>
          <w:sz w:val="24"/>
        </w:rPr>
      </w:pPr>
      <w:r>
        <w:rPr>
          <w:rFonts w:hint="eastAsia" w:ascii="宋体" w:hAnsi="宋体" w:cs="宋体"/>
          <w:sz w:val="24"/>
        </w:rPr>
        <w:t>20.6并非每个供应商都将被询问、澄清。</w:t>
      </w:r>
    </w:p>
    <w:p>
      <w:pPr>
        <w:spacing w:line="560" w:lineRule="exact"/>
        <w:ind w:firstLine="482" w:firstLineChars="200"/>
        <w:rPr>
          <w:rFonts w:ascii="宋体" w:hAnsi="宋体" w:cs="宋体"/>
          <w:b/>
          <w:sz w:val="24"/>
        </w:rPr>
      </w:pPr>
      <w:r>
        <w:rPr>
          <w:rFonts w:hint="eastAsia" w:ascii="宋体" w:hAnsi="宋体" w:cs="宋体"/>
          <w:b/>
          <w:sz w:val="24"/>
        </w:rPr>
        <w:t>21.竞争性磋商</w:t>
      </w:r>
    </w:p>
    <w:p>
      <w:pPr>
        <w:spacing w:line="560" w:lineRule="exact"/>
        <w:ind w:firstLine="480" w:firstLineChars="200"/>
        <w:rPr>
          <w:rFonts w:ascii="宋体" w:hAnsi="宋体" w:cs="宋体"/>
          <w:sz w:val="24"/>
        </w:rPr>
      </w:pPr>
      <w:r>
        <w:rPr>
          <w:rFonts w:hint="eastAsia" w:ascii="宋体" w:hAnsi="宋体" w:cs="宋体"/>
          <w:sz w:val="24"/>
        </w:rPr>
        <w:t>21.1资格性审查和符合性审查合格的供应商，将进入本次竞争性磋商程序。</w:t>
      </w:r>
    </w:p>
    <w:p>
      <w:pPr>
        <w:spacing w:line="560" w:lineRule="exact"/>
        <w:ind w:firstLine="480" w:firstLineChars="200"/>
        <w:rPr>
          <w:rFonts w:ascii="宋体" w:hAnsi="宋体" w:cs="宋体"/>
          <w:sz w:val="24"/>
        </w:rPr>
      </w:pPr>
      <w:r>
        <w:rPr>
          <w:rFonts w:hint="eastAsia" w:ascii="宋体" w:hAnsi="宋体" w:cs="宋体"/>
          <w:sz w:val="24"/>
        </w:rPr>
        <w:t>21.2竞争性磋商将按照供应商的签到顺序进行。</w:t>
      </w:r>
    </w:p>
    <w:p>
      <w:pPr>
        <w:spacing w:line="560" w:lineRule="exact"/>
        <w:ind w:firstLine="480" w:firstLineChars="200"/>
        <w:rPr>
          <w:rFonts w:ascii="宋体" w:hAnsi="宋体" w:cs="宋体"/>
          <w:sz w:val="24"/>
        </w:rPr>
      </w:pPr>
      <w:r>
        <w:rPr>
          <w:rFonts w:hint="eastAsia" w:ascii="宋体" w:hAnsi="宋体" w:cs="宋体"/>
          <w:sz w:val="24"/>
        </w:rPr>
        <w:t>21.3磋商内容包括：</w:t>
      </w:r>
    </w:p>
    <w:p>
      <w:pPr>
        <w:spacing w:line="560" w:lineRule="exact"/>
        <w:ind w:firstLine="480" w:firstLineChars="200"/>
        <w:rPr>
          <w:rFonts w:ascii="宋体" w:hAnsi="宋体" w:cs="宋体"/>
          <w:sz w:val="24"/>
        </w:rPr>
      </w:pPr>
      <w:r>
        <w:rPr>
          <w:rFonts w:hint="eastAsia" w:ascii="宋体" w:hAnsi="宋体" w:cs="宋体"/>
          <w:sz w:val="24"/>
        </w:rPr>
        <w:t>21.3.1按照竞争性磋商文件中商务部分的内容，对照供应商提交的响应文件逐一进行比较各项指标和要求。</w:t>
      </w:r>
    </w:p>
    <w:p>
      <w:pPr>
        <w:spacing w:line="560" w:lineRule="exact"/>
        <w:ind w:firstLine="480" w:firstLineChars="200"/>
        <w:rPr>
          <w:rFonts w:ascii="宋体" w:hAnsi="宋体" w:cs="宋体"/>
          <w:sz w:val="24"/>
        </w:rPr>
      </w:pPr>
      <w:r>
        <w:rPr>
          <w:rFonts w:hint="eastAsia" w:ascii="宋体" w:hAnsi="宋体" w:cs="宋体"/>
          <w:sz w:val="24"/>
        </w:rPr>
        <w:t>21.3.2按照竞争性磋商文件中技术部分的内容，对照供应商提交的响应文件逐一进行比较各项指标和要求。</w:t>
      </w:r>
    </w:p>
    <w:p>
      <w:pPr>
        <w:spacing w:line="560" w:lineRule="exact"/>
        <w:ind w:firstLine="480" w:firstLineChars="200"/>
        <w:rPr>
          <w:rFonts w:ascii="宋体" w:hAnsi="宋体" w:cs="宋体"/>
          <w:sz w:val="24"/>
        </w:rPr>
      </w:pPr>
      <w:r>
        <w:rPr>
          <w:rFonts w:hint="eastAsia" w:ascii="宋体" w:hAnsi="宋体" w:cs="宋体"/>
          <w:sz w:val="24"/>
        </w:rPr>
        <w:t>21.3.3按照竞争性磋商文件中合同条款部分的内容，对照供应商提交的响应文件逐一进行比较各项指标和要求。</w:t>
      </w:r>
    </w:p>
    <w:p>
      <w:pPr>
        <w:spacing w:line="560" w:lineRule="exact"/>
        <w:ind w:firstLine="480" w:firstLineChars="200"/>
        <w:rPr>
          <w:rFonts w:ascii="宋体" w:hAnsi="宋体" w:cs="宋体"/>
          <w:sz w:val="24"/>
        </w:rPr>
      </w:pPr>
      <w:r>
        <w:rPr>
          <w:rFonts w:hint="eastAsia" w:ascii="宋体" w:hAnsi="宋体" w:cs="宋体"/>
          <w:sz w:val="24"/>
        </w:rPr>
        <w:t>21.3.4在磋商中，磋商的任何一方不得透露与磋商有关的其他供应商的技术资料及其他信息。</w:t>
      </w:r>
    </w:p>
    <w:p>
      <w:pPr>
        <w:spacing w:line="560" w:lineRule="exact"/>
        <w:ind w:firstLine="480" w:firstLineChars="200"/>
        <w:rPr>
          <w:rFonts w:ascii="宋体" w:hAnsi="宋体" w:cs="宋体"/>
          <w:sz w:val="24"/>
          <w:lang w:val="zh-CN"/>
        </w:rPr>
      </w:pPr>
      <w:r>
        <w:rPr>
          <w:rFonts w:hint="eastAsia" w:ascii="宋体" w:hAnsi="宋体" w:cs="宋体"/>
          <w:sz w:val="24"/>
        </w:rPr>
        <w:t>21.4</w:t>
      </w:r>
      <w:r>
        <w:rPr>
          <w:rFonts w:hint="eastAsia" w:ascii="宋体" w:hAnsi="宋体" w:cs="宋体"/>
          <w:sz w:val="24"/>
          <w:lang w:val="zh-CN"/>
        </w:rPr>
        <w:t>在竞争性磋商过程中，竞争性磋商小组可以根据竞争性磋商文件和竞争性磋商情况实质性变动采购需求中的技术、服务要求以及合同草案条款，但不得变动竞争性磋商文件中的其他内容。实质性变动的内容，须经采购人代表确定。</w:t>
      </w:r>
    </w:p>
    <w:p>
      <w:pPr>
        <w:spacing w:line="560" w:lineRule="exact"/>
        <w:ind w:firstLine="480" w:firstLineChars="200"/>
        <w:rPr>
          <w:rFonts w:ascii="宋体" w:hAnsi="宋体" w:cs="宋体"/>
          <w:sz w:val="24"/>
          <w:lang w:val="zh-CN"/>
        </w:rPr>
      </w:pPr>
      <w:r>
        <w:rPr>
          <w:rFonts w:hint="eastAsia" w:ascii="宋体" w:hAnsi="宋体" w:cs="宋体"/>
          <w:sz w:val="24"/>
        </w:rPr>
        <w:t>21.4.1</w:t>
      </w:r>
      <w:r>
        <w:rPr>
          <w:rFonts w:hint="eastAsia" w:ascii="宋体" w:hAnsi="宋体" w:cs="宋体"/>
          <w:sz w:val="24"/>
          <w:lang w:val="zh-CN"/>
        </w:rPr>
        <w:t>对竞争性磋商文件作出实质性变动是竞争性磋商文件的有效组成部分，竞争性磋商小组应当及时以书面形式同时通知所有参加竞争性磋商的供应商。</w:t>
      </w:r>
    </w:p>
    <w:p>
      <w:pPr>
        <w:spacing w:line="560" w:lineRule="exact"/>
        <w:ind w:firstLine="480" w:firstLineChars="200"/>
        <w:rPr>
          <w:rFonts w:ascii="宋体" w:hAnsi="宋体" w:cs="宋体"/>
          <w:sz w:val="24"/>
          <w:lang w:val="zh-CN"/>
        </w:rPr>
      </w:pPr>
      <w:r>
        <w:rPr>
          <w:rFonts w:hint="eastAsia" w:ascii="宋体" w:hAnsi="宋体" w:cs="宋体"/>
          <w:sz w:val="24"/>
          <w:lang w:val="zh-CN"/>
        </w:rPr>
        <w:t>21.4.2供应商应当按照竞争性磋商文件的变动情况和竞争性磋商小组的要求重新提交响应性文件，并由其法定代表人或授权代表签字或者加盖公章。</w:t>
      </w:r>
    </w:p>
    <w:p>
      <w:pPr>
        <w:spacing w:line="560" w:lineRule="exact"/>
        <w:ind w:firstLine="480" w:firstLineChars="200"/>
        <w:rPr>
          <w:rFonts w:ascii="宋体" w:hAnsi="宋体" w:cs="宋体"/>
          <w:sz w:val="24"/>
          <w:lang w:val="zh-CN"/>
        </w:rPr>
      </w:pPr>
      <w:r>
        <w:rPr>
          <w:rFonts w:hint="eastAsia" w:ascii="宋体" w:hAnsi="宋体" w:cs="宋体"/>
          <w:sz w:val="24"/>
          <w:lang w:val="zh-CN"/>
        </w:rPr>
        <w:t>21.5报价</w:t>
      </w:r>
    </w:p>
    <w:p>
      <w:pPr>
        <w:spacing w:line="560" w:lineRule="exact"/>
        <w:ind w:firstLine="480" w:firstLineChars="200"/>
        <w:rPr>
          <w:rFonts w:ascii="宋体" w:hAnsi="宋体" w:cs="宋体"/>
          <w:sz w:val="24"/>
          <w:lang w:val="zh-CN"/>
        </w:rPr>
      </w:pPr>
      <w:r>
        <w:rPr>
          <w:rFonts w:hint="eastAsia" w:ascii="宋体" w:hAnsi="宋体" w:cs="宋体"/>
          <w:sz w:val="24"/>
        </w:rPr>
        <w:t>本次招标为多次报价，</w:t>
      </w:r>
      <w:r>
        <w:rPr>
          <w:rFonts w:hint="eastAsia" w:ascii="宋体" w:hAnsi="宋体" w:cs="宋体"/>
          <w:sz w:val="24"/>
          <w:lang w:val="zh-CN"/>
        </w:rPr>
        <w:t>资格评审过通后的供应商须使用本单位CA锁在网上系统进行二次或多次报价（请在周口市公共资源交易中心网站报名系统等待报价），每次的报价由供应商自定，评审小组不作限制，但每次的报价不得高于上次报价（可以等于或小于）。</w:t>
      </w:r>
    </w:p>
    <w:p>
      <w:pPr>
        <w:spacing w:line="560" w:lineRule="exact"/>
        <w:ind w:firstLine="480" w:firstLineChars="200"/>
        <w:rPr>
          <w:sz w:val="24"/>
        </w:rPr>
      </w:pPr>
      <w:r>
        <w:rPr>
          <w:rFonts w:hint="eastAsia" w:ascii="宋体" w:hAnsi="宋体" w:cs="宋体"/>
          <w:sz w:val="24"/>
        </w:rPr>
        <w:t>开标后请供应商在计算机前等待网上报价</w:t>
      </w:r>
      <w:r>
        <w:rPr>
          <w:rFonts w:hint="eastAsia" w:ascii="宋体" w:hAnsi="宋体" w:cs="宋体"/>
          <w:sz w:val="24"/>
          <w:lang w:val="zh-CN"/>
        </w:rPr>
        <w:t>，见周口市公共资源交易中心</w:t>
      </w:r>
      <w:r>
        <w:rPr>
          <w:rFonts w:hint="eastAsia" w:ascii="宋体" w:hAnsi="宋体" w:cs="宋体"/>
          <w:sz w:val="24"/>
        </w:rPr>
        <w:t>网站下载中心版块</w:t>
      </w:r>
      <w:r>
        <w:rPr>
          <w:rFonts w:hint="eastAsia" w:ascii="宋体" w:hAnsi="宋体" w:cs="宋体"/>
          <w:sz w:val="24"/>
          <w:lang w:val="zh-CN"/>
        </w:rPr>
        <w:t>《投标</w:t>
      </w:r>
      <w:r>
        <w:rPr>
          <w:rFonts w:hint="eastAsia" w:ascii="宋体" w:hAnsi="宋体" w:cs="宋体"/>
          <w:sz w:val="24"/>
        </w:rPr>
        <w:t>单位-电子投标文件视频制作手册》</w:t>
      </w:r>
      <w:r>
        <w:rPr>
          <w:rFonts w:hint="eastAsia" w:cs="宋体"/>
          <w:sz w:val="24"/>
        </w:rPr>
        <w:t>中的《周口市公共资源交易系统政府采购供应商操作手册》相关规定。</w:t>
      </w:r>
    </w:p>
    <w:p>
      <w:pPr>
        <w:pStyle w:val="35"/>
      </w:pPr>
    </w:p>
    <w:p>
      <w:pPr>
        <w:pStyle w:val="35"/>
      </w:pPr>
    </w:p>
    <w:p>
      <w:pPr>
        <w:spacing w:line="720" w:lineRule="auto"/>
        <w:jc w:val="center"/>
        <w:rPr>
          <w:rFonts w:ascii="宋体" w:hAnsi="宋体" w:cs="宋体"/>
          <w:b/>
          <w:sz w:val="24"/>
        </w:rPr>
      </w:pPr>
      <w:r>
        <w:rPr>
          <w:rFonts w:hint="eastAsia" w:ascii="宋体" w:hAnsi="宋体" w:cs="宋体"/>
          <w:b/>
          <w:sz w:val="24"/>
        </w:rPr>
        <w:t>六、评定标准</w:t>
      </w:r>
    </w:p>
    <w:p>
      <w:pPr>
        <w:spacing w:line="560" w:lineRule="exact"/>
        <w:ind w:firstLine="482" w:firstLineChars="200"/>
        <w:rPr>
          <w:rFonts w:ascii="宋体" w:hAnsi="宋体" w:cs="宋体"/>
          <w:b/>
          <w:sz w:val="24"/>
        </w:rPr>
      </w:pPr>
      <w:r>
        <w:rPr>
          <w:rFonts w:hint="eastAsia" w:ascii="宋体" w:hAnsi="宋体" w:cs="宋体"/>
          <w:b/>
          <w:sz w:val="24"/>
        </w:rPr>
        <w:t>22.竞争性磋商过程及保密原则</w:t>
      </w:r>
    </w:p>
    <w:p>
      <w:pPr>
        <w:spacing w:line="460" w:lineRule="exact"/>
        <w:ind w:firstLine="480" w:firstLineChars="200"/>
        <w:rPr>
          <w:rFonts w:ascii="宋体" w:hAnsi="宋体" w:cs="宋体"/>
          <w:bCs/>
          <w:sz w:val="24"/>
        </w:rPr>
      </w:pPr>
      <w:r>
        <w:rPr>
          <w:rFonts w:hint="eastAsia" w:ascii="宋体" w:hAnsi="宋体" w:cs="宋体"/>
          <w:bCs/>
          <w:sz w:val="24"/>
        </w:rPr>
        <w:t>22.1磋商小组采用综合评分法对有效供应商的响应文件和报价进行评审。磋商委员会按照投标人综合得分由高到低推荐中标候选人，采购人将从评委会推荐的中标候选人中依次选取成交供应商。</w:t>
      </w:r>
    </w:p>
    <w:p>
      <w:pPr>
        <w:spacing w:line="460" w:lineRule="exact"/>
        <w:ind w:firstLine="480" w:firstLineChars="200"/>
        <w:rPr>
          <w:rFonts w:ascii="宋体" w:hAnsi="宋体" w:cs="宋体"/>
          <w:bCs/>
          <w:sz w:val="24"/>
        </w:rPr>
      </w:pPr>
      <w:r>
        <w:rPr>
          <w:rFonts w:hint="eastAsia" w:ascii="宋体" w:hAnsi="宋体" w:cs="宋体"/>
          <w:bCs/>
          <w:sz w:val="24"/>
        </w:rPr>
        <w:t>采购代理机构在评标结束后1个工作日内将评标报告送采购人。采购人自收到评标报告之日起５个工作日内，在评标报告确定的中标候选人名单中确定中标人。</w:t>
      </w:r>
    </w:p>
    <w:p>
      <w:pPr>
        <w:pStyle w:val="16"/>
        <w:spacing w:after="0" w:line="560" w:lineRule="exact"/>
        <w:ind w:left="0" w:leftChars="0" w:firstLine="480" w:firstLineChars="200"/>
        <w:rPr>
          <w:rFonts w:ascii="宋体" w:hAnsi="宋体" w:cs="宋体"/>
          <w:bCs/>
          <w:sz w:val="24"/>
        </w:rPr>
      </w:pPr>
      <w:r>
        <w:rPr>
          <w:rFonts w:hint="eastAsia" w:ascii="宋体" w:hAnsi="宋体" w:cs="宋体"/>
          <w:bCs/>
          <w:sz w:val="24"/>
        </w:rPr>
        <w:t>22.2对通过初步审查的响应文件，采用百分制综合评分法进行评价。</w:t>
      </w:r>
    </w:p>
    <w:p>
      <w:pPr>
        <w:spacing w:line="360" w:lineRule="auto"/>
        <w:ind w:right="-92" w:rightChars="-44"/>
        <w:rPr>
          <w:rFonts w:ascii="宋体" w:hAnsi="宋体" w:cs="宋体"/>
          <w:sz w:val="24"/>
        </w:rPr>
      </w:pPr>
      <w:r>
        <w:rPr>
          <w:rFonts w:hint="eastAsia" w:ascii="宋体" w:hAnsi="宋体" w:cs="宋体"/>
          <w:sz w:val="24"/>
        </w:rPr>
        <w:t>评标方法：</w:t>
      </w:r>
    </w:p>
    <w:p>
      <w:pPr>
        <w:pStyle w:val="26"/>
        <w:ind w:firstLine="480"/>
        <w:rPr>
          <w:rFonts w:ascii="宋体" w:hAnsi="宋体" w:eastAsia="宋体" w:cs="宋体"/>
          <w:sz w:val="24"/>
        </w:rPr>
      </w:pPr>
    </w:p>
    <w:tbl>
      <w:tblPr>
        <w:tblStyle w:val="27"/>
        <w:tblW w:w="10022" w:type="dxa"/>
        <w:jc w:val="center"/>
        <w:tblLayout w:type="fixed"/>
        <w:tblCellMar>
          <w:top w:w="0" w:type="dxa"/>
          <w:left w:w="108" w:type="dxa"/>
          <w:bottom w:w="0" w:type="dxa"/>
          <w:right w:w="108" w:type="dxa"/>
        </w:tblCellMar>
      </w:tblPr>
      <w:tblGrid>
        <w:gridCol w:w="1865"/>
        <w:gridCol w:w="1418"/>
        <w:gridCol w:w="4173"/>
        <w:gridCol w:w="2566"/>
      </w:tblGrid>
      <w:tr>
        <w:tblPrEx>
          <w:tblCellMar>
            <w:top w:w="0" w:type="dxa"/>
            <w:left w:w="108" w:type="dxa"/>
            <w:bottom w:w="0" w:type="dxa"/>
            <w:right w:w="108" w:type="dxa"/>
          </w:tblCellMar>
        </w:tblPrEx>
        <w:trPr>
          <w:trHeight w:val="252" w:hRule="atLeast"/>
          <w:jc w:val="center"/>
        </w:trPr>
        <w:tc>
          <w:tcPr>
            <w:tcW w:w="186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bCs/>
                <w:sz w:val="24"/>
              </w:rPr>
            </w:pPr>
            <w:r>
              <w:rPr>
                <w:rFonts w:hint="eastAsia" w:ascii="宋体" w:hAnsi="宋体" w:cs="宋体"/>
                <w:b/>
                <w:bCs/>
                <w:sz w:val="24"/>
              </w:rPr>
              <w:t>评分指标</w:t>
            </w:r>
          </w:p>
        </w:tc>
        <w:tc>
          <w:tcPr>
            <w:tcW w:w="141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bCs/>
                <w:sz w:val="24"/>
              </w:rPr>
            </w:pPr>
            <w:r>
              <w:rPr>
                <w:rFonts w:hint="eastAsia" w:ascii="宋体" w:hAnsi="宋体" w:cs="宋体"/>
                <w:b/>
                <w:bCs/>
                <w:sz w:val="24"/>
              </w:rPr>
              <w:t>分值</w:t>
            </w:r>
          </w:p>
        </w:tc>
        <w:tc>
          <w:tcPr>
            <w:tcW w:w="417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bCs/>
                <w:sz w:val="24"/>
              </w:rPr>
            </w:pPr>
            <w:r>
              <w:rPr>
                <w:rFonts w:hint="eastAsia" w:ascii="宋体" w:hAnsi="宋体" w:cs="宋体"/>
                <w:b/>
                <w:bCs/>
                <w:sz w:val="24"/>
              </w:rPr>
              <w:t>指标说明及评分标准</w:t>
            </w:r>
          </w:p>
        </w:tc>
        <w:tc>
          <w:tcPr>
            <w:tcW w:w="256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bCs/>
                <w:sz w:val="24"/>
              </w:rPr>
            </w:pPr>
            <w:r>
              <w:rPr>
                <w:rFonts w:hint="eastAsia" w:ascii="宋体" w:hAnsi="宋体" w:cs="宋体"/>
                <w:b/>
                <w:bCs/>
                <w:sz w:val="24"/>
              </w:rPr>
              <w:t>评分依据</w:t>
            </w:r>
          </w:p>
        </w:tc>
      </w:tr>
      <w:tr>
        <w:tblPrEx>
          <w:tblCellMar>
            <w:top w:w="0" w:type="dxa"/>
            <w:left w:w="108" w:type="dxa"/>
            <w:bottom w:w="0" w:type="dxa"/>
            <w:right w:w="108" w:type="dxa"/>
          </w:tblCellMar>
        </w:tblPrEx>
        <w:trPr>
          <w:trHeight w:val="700" w:hRule="atLeast"/>
          <w:jc w:val="center"/>
        </w:trPr>
        <w:tc>
          <w:tcPr>
            <w:tcW w:w="1865"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 w:val="24"/>
              </w:rPr>
            </w:pPr>
            <w:r>
              <w:rPr>
                <w:rFonts w:hint="eastAsia" w:ascii="宋体" w:hAnsi="宋体" w:cs="宋体"/>
                <w:sz w:val="24"/>
              </w:rPr>
              <w:t>报价得分30分</w:t>
            </w:r>
          </w:p>
        </w:tc>
        <w:tc>
          <w:tcPr>
            <w:tcW w:w="141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sz w:val="24"/>
              </w:rPr>
            </w:pPr>
            <w:r>
              <w:rPr>
                <w:rFonts w:hint="eastAsia" w:ascii="宋体" w:hAnsi="宋体" w:cs="宋体"/>
                <w:sz w:val="24"/>
              </w:rPr>
              <w:t>30分</w:t>
            </w:r>
          </w:p>
        </w:tc>
        <w:tc>
          <w:tcPr>
            <w:tcW w:w="6739"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 w:val="24"/>
              </w:rPr>
            </w:pPr>
            <w:r>
              <w:rPr>
                <w:rFonts w:hint="eastAsia" w:ascii="宋体" w:hAnsi="宋体" w:cs="宋体"/>
                <w:sz w:val="24"/>
              </w:rPr>
              <w:t>满足磋商文件要求且最后报价最低的供应商的价格为磋商基准价，其价格分为满分。其他供应商的价格分统一按照下列公式计算：</w:t>
            </w:r>
          </w:p>
          <w:p>
            <w:pPr>
              <w:spacing w:line="360" w:lineRule="auto"/>
              <w:rPr>
                <w:rFonts w:ascii="宋体" w:hAnsi="宋体" w:cs="宋体"/>
                <w:sz w:val="24"/>
              </w:rPr>
            </w:pPr>
            <w:r>
              <w:rPr>
                <w:rFonts w:hint="eastAsia" w:ascii="宋体" w:hAnsi="宋体" w:cs="宋体"/>
                <w:sz w:val="24"/>
              </w:rPr>
              <w:t>磋商报价得分=（磋商基准价/最后磋商报价）×价格权值×100</w:t>
            </w:r>
          </w:p>
          <w:p>
            <w:pPr>
              <w:spacing w:line="360" w:lineRule="auto"/>
              <w:rPr>
                <w:rFonts w:ascii="宋体" w:hAnsi="宋体" w:cs="宋体"/>
                <w:sz w:val="24"/>
              </w:rPr>
            </w:pPr>
            <w:r>
              <w:rPr>
                <w:rFonts w:hint="eastAsia" w:ascii="宋体" w:hAnsi="宋体" w:cs="宋体"/>
                <w:sz w:val="24"/>
              </w:rPr>
              <w:t>备注：价格分计算保留小数点后二位。</w:t>
            </w:r>
          </w:p>
          <w:p>
            <w:pPr>
              <w:spacing w:line="360" w:lineRule="auto"/>
              <w:rPr>
                <w:rFonts w:ascii="宋体" w:hAnsi="宋体" w:cs="宋体"/>
                <w:sz w:val="24"/>
              </w:rPr>
            </w:pPr>
            <w:r>
              <w:rPr>
                <w:rFonts w:hint="eastAsia" w:ascii="宋体" w:hAnsi="宋体" w:cs="宋体"/>
                <w:sz w:val="24"/>
              </w:rPr>
              <w:t>根据财政部、工信部关于印发《政府采购促进中小企业发展管理办法》的通知（财库〔2020〕46号 ）文件规定：</w:t>
            </w:r>
          </w:p>
          <w:p>
            <w:pPr>
              <w:spacing w:line="360" w:lineRule="auto"/>
              <w:rPr>
                <w:rFonts w:ascii="宋体" w:hAnsi="宋体" w:cs="宋体"/>
                <w:sz w:val="24"/>
              </w:rPr>
            </w:pPr>
            <w:r>
              <w:rPr>
                <w:rFonts w:hint="eastAsia" w:ascii="宋体" w:hAnsi="宋体" w:cs="宋体"/>
                <w:sz w:val="24"/>
              </w:rPr>
              <w:t>（1）对小微企业报价给予10%扣除，请按照《政府采购促进中小企业发展管理办法》要求提供中小企业声明函。</w:t>
            </w:r>
          </w:p>
          <w:p>
            <w:pPr>
              <w:spacing w:line="360" w:lineRule="auto"/>
              <w:rPr>
                <w:rFonts w:ascii="宋体" w:hAnsi="宋体" w:cs="宋体"/>
                <w:sz w:val="24"/>
              </w:rPr>
            </w:pPr>
            <w:r>
              <w:rPr>
                <w:rFonts w:hint="eastAsia" w:ascii="宋体" w:hAnsi="宋体" w:cs="宋体"/>
                <w:sz w:val="24"/>
              </w:rPr>
              <w:t>（2）关于监狱企业：视同小微企业。须提供由省级以上监狱管理局、戒毒管理局（含新疆生产建设兵团）出具的属于监狱企业的证明文件，否则不考虑价格扣除。</w:t>
            </w:r>
          </w:p>
          <w:p>
            <w:pPr>
              <w:spacing w:line="360" w:lineRule="auto"/>
              <w:rPr>
                <w:rFonts w:ascii="宋体" w:hAnsi="宋体" w:cs="宋体"/>
                <w:sz w:val="24"/>
              </w:rPr>
            </w:pPr>
            <w:r>
              <w:rPr>
                <w:rFonts w:hint="eastAsia" w:ascii="宋体" w:hAnsi="宋体" w:cs="宋体"/>
                <w:sz w:val="24"/>
              </w:rPr>
              <w:t>（3）关于残疾人福利性单位：视同小微企业。须提供完整的“残疾人福利性单位声明函”，否则在价格评审时不予考虑价格扣除。残疾人福利性单位属于小型、微型企业的，不重复享受政策。</w:t>
            </w:r>
          </w:p>
          <w:p>
            <w:pPr>
              <w:spacing w:line="360" w:lineRule="auto"/>
              <w:rPr>
                <w:rFonts w:ascii="宋体" w:hAnsi="宋体" w:cs="宋体"/>
                <w:bCs/>
                <w:sz w:val="24"/>
                <w:szCs w:val="20"/>
              </w:rPr>
            </w:pPr>
            <w:r>
              <w:rPr>
                <w:rFonts w:hint="eastAsia" w:ascii="宋体" w:hAnsi="宋体" w:cs="宋体"/>
                <w:sz w:val="24"/>
              </w:rPr>
              <w:t>（4）没有提供有效证明材料的供应商将被视为不接受投标总价的扣除，用原投标总价参与评审。</w:t>
            </w:r>
          </w:p>
        </w:tc>
      </w:tr>
      <w:tr>
        <w:tblPrEx>
          <w:tblCellMar>
            <w:top w:w="0" w:type="dxa"/>
            <w:left w:w="108" w:type="dxa"/>
            <w:bottom w:w="0" w:type="dxa"/>
            <w:right w:w="108" w:type="dxa"/>
          </w:tblCellMar>
        </w:tblPrEx>
        <w:trPr>
          <w:trHeight w:val="90" w:hRule="atLeast"/>
          <w:jc w:val="center"/>
        </w:trPr>
        <w:tc>
          <w:tcPr>
            <w:tcW w:w="1865"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 w:val="24"/>
              </w:rPr>
            </w:pPr>
            <w:r>
              <w:rPr>
                <w:rFonts w:hint="eastAsia" w:ascii="宋体" w:hAnsi="宋体" w:cs="宋体"/>
                <w:sz w:val="24"/>
              </w:rPr>
              <w:t>技术评分(</w:t>
            </w:r>
            <w:r>
              <w:rPr>
                <w:rFonts w:ascii="宋体" w:hAnsi="宋体" w:cs="宋体"/>
                <w:sz w:val="24"/>
              </w:rPr>
              <w:t>40</w:t>
            </w:r>
            <w:r>
              <w:rPr>
                <w:rFonts w:hint="eastAsia" w:ascii="宋体" w:hAnsi="宋体" w:cs="宋体"/>
                <w:sz w:val="24"/>
              </w:rPr>
              <w:t>分)</w:t>
            </w:r>
          </w:p>
          <w:p>
            <w:pPr>
              <w:jc w:val="center"/>
              <w:rPr>
                <w:rFonts w:ascii="宋体" w:hAnsi="宋体" w:cs="宋体"/>
                <w:sz w:val="24"/>
              </w:rPr>
            </w:pPr>
          </w:p>
        </w:tc>
        <w:tc>
          <w:tcPr>
            <w:tcW w:w="141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sz w:val="24"/>
              </w:rPr>
            </w:pPr>
            <w:r>
              <w:rPr>
                <w:rFonts w:hint="eastAsia" w:ascii="宋体" w:hAnsi="宋体" w:cs="宋体"/>
                <w:sz w:val="24"/>
              </w:rPr>
              <w:t>40分</w:t>
            </w:r>
          </w:p>
        </w:tc>
        <w:tc>
          <w:tcPr>
            <w:tcW w:w="6739"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 w:val="24"/>
              </w:rPr>
            </w:pPr>
            <w:r>
              <w:rPr>
                <w:rFonts w:hint="eastAsia" w:ascii="宋体" w:hAnsi="宋体" w:cs="宋体"/>
                <w:sz w:val="24"/>
              </w:rPr>
              <w:t>1、供应商所投产品和技术服务的指标完全满足或优于招标文件要求得30分；</w:t>
            </w:r>
          </w:p>
          <w:p>
            <w:pPr>
              <w:spacing w:line="360" w:lineRule="auto"/>
              <w:rPr>
                <w:rFonts w:ascii="宋体" w:hAnsi="宋体" w:cs="宋体"/>
                <w:sz w:val="24"/>
              </w:rPr>
            </w:pPr>
            <w:r>
              <w:rPr>
                <w:rFonts w:hint="eastAsia" w:ascii="宋体" w:hAnsi="宋体" w:cs="宋体"/>
                <w:sz w:val="24"/>
              </w:rPr>
              <w:t>说明：技术参数有“★”项的为重要指标，每有1个“★”项不满足扣2分，其他项不满足，每项扣1分，扣完为止。（标“★”项在响应文件中须提供有效功能截图并加盖供应商公章作为证明材料，服务标“★”项须提供服务厂商承诺函并加盖供应商公章作为证明材料，不提供视为不满足）；技术参数有“▲”项的为核心指标项，任一项不满足，技术部分不得分。</w:t>
            </w:r>
          </w:p>
          <w:p>
            <w:pPr>
              <w:spacing w:line="360" w:lineRule="auto"/>
              <w:rPr>
                <w:rFonts w:ascii="宋体" w:hAnsi="宋体" w:cs="宋体"/>
                <w:sz w:val="24"/>
              </w:rPr>
            </w:pPr>
            <w:r>
              <w:rPr>
                <w:rFonts w:hint="eastAsia" w:ascii="宋体" w:hAnsi="宋体" w:cs="宋体"/>
                <w:sz w:val="24"/>
              </w:rPr>
              <w:t xml:space="preserve">注： </w:t>
            </w:r>
          </w:p>
          <w:p>
            <w:pPr>
              <w:spacing w:line="360" w:lineRule="auto"/>
              <w:rPr>
                <w:rFonts w:ascii="宋体" w:hAnsi="宋体" w:cs="宋体"/>
                <w:sz w:val="24"/>
              </w:rPr>
            </w:pPr>
            <w:r>
              <w:rPr>
                <w:rFonts w:hint="eastAsia" w:ascii="宋体" w:hAnsi="宋体" w:cs="宋体"/>
                <w:sz w:val="24"/>
              </w:rPr>
              <w:t xml:space="preserve">（1）供应商在投标文件中《技术参数响应表》的偏离说明处填写“无偏离”、“正偏离”或“负偏离”，但在提供的证明材料中并未找到该条款参数依据，此条款将按负偏离进行打分。 </w:t>
            </w:r>
          </w:p>
          <w:p>
            <w:pPr>
              <w:widowControl/>
              <w:snapToGrid w:val="0"/>
              <w:spacing w:line="360" w:lineRule="auto"/>
              <w:jc w:val="left"/>
              <w:rPr>
                <w:rFonts w:ascii="宋体" w:hAnsi="宋体" w:cs="宋体"/>
                <w:sz w:val="24"/>
              </w:rPr>
            </w:pPr>
            <w:r>
              <w:rPr>
                <w:rFonts w:hint="eastAsia" w:ascii="宋体" w:hAnsi="宋体" w:cs="宋体"/>
                <w:sz w:val="24"/>
              </w:rPr>
              <w:t>（2）各供应商投标文件中标注加“★”、“▲”技术参数及其他所需提供证明材料的页码与投标文件目录一致，否则因此导致评委无法判断偏离情况的，后果供应商自负。</w:t>
            </w:r>
          </w:p>
          <w:p>
            <w:pPr>
              <w:widowControl/>
              <w:snapToGrid w:val="0"/>
              <w:spacing w:line="360" w:lineRule="auto"/>
              <w:jc w:val="left"/>
              <w:rPr>
                <w:rFonts w:ascii="宋体" w:hAnsi="宋体" w:cs="宋体"/>
                <w:sz w:val="24"/>
              </w:rPr>
            </w:pPr>
            <w:r>
              <w:rPr>
                <w:rFonts w:hint="eastAsia" w:ascii="宋体" w:hAnsi="宋体" w:cs="宋体"/>
                <w:sz w:val="24"/>
              </w:rPr>
              <w:t>2、为了满足安全运营及重保需求，供应商需提供服务厂商的端点安全管理、云主机安全防护、安全监测、统一安全管理四类运营工具的软件著作权证书，加盖供应商公章，每个工具的软件著作权证书得1分，统一管理工具需能对其他三类工具进行统一威胁情报策略下发及规则库更新，提供功能界面截图并加盖供应商公章得2分，共6分；</w:t>
            </w:r>
          </w:p>
          <w:p>
            <w:pPr>
              <w:widowControl/>
              <w:snapToGrid w:val="0"/>
              <w:spacing w:line="360" w:lineRule="auto"/>
              <w:jc w:val="left"/>
              <w:rPr>
                <w:rFonts w:ascii="宋体" w:hAnsi="宋体" w:cs="宋体"/>
                <w:sz w:val="24"/>
              </w:rPr>
            </w:pPr>
            <w:r>
              <w:rPr>
                <w:rFonts w:hint="eastAsia" w:ascii="宋体" w:hAnsi="宋体" w:cs="宋体"/>
                <w:sz w:val="24"/>
              </w:rPr>
              <w:t>3、为确保运营服务质量，供应商所投服务厂商需具备每周持续发布病毒通告的安全预警情报信息能力，提供近一年内以周为单位的病毒通告加盖供应商公章的得3分，承诺中标后三年内按周免费提供该项服务的得1分，本项共4分。</w:t>
            </w:r>
          </w:p>
        </w:tc>
      </w:tr>
      <w:tr>
        <w:tblPrEx>
          <w:tblCellMar>
            <w:top w:w="0" w:type="dxa"/>
            <w:left w:w="108" w:type="dxa"/>
            <w:bottom w:w="0" w:type="dxa"/>
            <w:right w:w="108" w:type="dxa"/>
          </w:tblCellMar>
        </w:tblPrEx>
        <w:trPr>
          <w:trHeight w:val="699" w:hRule="atLeast"/>
          <w:jc w:val="center"/>
        </w:trPr>
        <w:tc>
          <w:tcPr>
            <w:tcW w:w="1865" w:type="dxa"/>
            <w:vMerge w:val="restart"/>
            <w:tcBorders>
              <w:top w:val="single" w:color="auto" w:sz="4" w:space="0"/>
              <w:left w:val="single" w:color="auto" w:sz="4" w:space="0"/>
              <w:right w:val="single" w:color="auto" w:sz="4" w:space="0"/>
            </w:tcBorders>
            <w:vAlign w:val="center"/>
          </w:tcPr>
          <w:p>
            <w:pPr>
              <w:widowControl/>
              <w:jc w:val="left"/>
              <w:rPr>
                <w:rFonts w:ascii="宋体" w:hAnsi="宋体" w:cs="宋体"/>
                <w:sz w:val="24"/>
              </w:rPr>
            </w:pPr>
            <w:r>
              <w:rPr>
                <w:rFonts w:hint="eastAsia" w:ascii="宋体" w:hAnsi="宋体" w:cs="宋体"/>
                <w:sz w:val="24"/>
              </w:rPr>
              <w:t>综合（30分）</w:t>
            </w:r>
          </w:p>
          <w:p>
            <w:pPr>
              <w:widowControl/>
              <w:jc w:val="left"/>
              <w:rPr>
                <w:rFonts w:ascii="宋体" w:hAnsi="宋体" w:cs="宋体"/>
                <w:sz w:val="24"/>
              </w:rPr>
            </w:pPr>
          </w:p>
        </w:tc>
        <w:tc>
          <w:tcPr>
            <w:tcW w:w="1418"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sz w:val="24"/>
              </w:rPr>
            </w:pPr>
            <w:r>
              <w:rPr>
                <w:rFonts w:hint="eastAsia" w:ascii="宋体" w:hAnsi="宋体" w:cs="宋体"/>
                <w:sz w:val="24"/>
              </w:rPr>
              <w:t>资质证书（1</w:t>
            </w:r>
            <w:r>
              <w:rPr>
                <w:rFonts w:ascii="宋体" w:hAnsi="宋体" w:cs="宋体"/>
                <w:sz w:val="24"/>
              </w:rPr>
              <w:t>5</w:t>
            </w:r>
            <w:r>
              <w:rPr>
                <w:rFonts w:hint="eastAsia" w:ascii="宋体" w:hAnsi="宋体" w:cs="宋体"/>
                <w:sz w:val="24"/>
              </w:rPr>
              <w:t>分）</w:t>
            </w:r>
          </w:p>
        </w:tc>
        <w:tc>
          <w:tcPr>
            <w:tcW w:w="6739" w:type="dxa"/>
            <w:gridSpan w:val="2"/>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widowControl/>
              <w:spacing w:line="360" w:lineRule="auto"/>
              <w:jc w:val="left"/>
              <w:rPr>
                <w:rFonts w:ascii="宋体" w:hAnsi="宋体" w:cs="宋体"/>
                <w:sz w:val="24"/>
              </w:rPr>
            </w:pPr>
            <w:r>
              <w:rPr>
                <w:rFonts w:hint="eastAsia" w:ascii="宋体" w:hAnsi="宋体" w:cs="宋体"/>
                <w:sz w:val="24"/>
              </w:rPr>
              <w:t>1、供应商所投服务厂商具备中国电子工业标准化技术协会颁发的ITSS信息技术服务标准符合性证书-运行维护二级或以上得</w:t>
            </w:r>
            <w:r>
              <w:rPr>
                <w:rFonts w:ascii="宋体" w:hAnsi="宋体" w:cs="宋体"/>
                <w:sz w:val="24"/>
              </w:rPr>
              <w:t>4</w:t>
            </w:r>
            <w:r>
              <w:rPr>
                <w:rFonts w:hint="eastAsia" w:ascii="宋体" w:hAnsi="宋体" w:cs="宋体"/>
                <w:sz w:val="24"/>
              </w:rPr>
              <w:t>分，三级得1分，没有不得分；</w:t>
            </w:r>
          </w:p>
          <w:p>
            <w:pPr>
              <w:widowControl/>
              <w:spacing w:line="360" w:lineRule="auto"/>
              <w:jc w:val="left"/>
              <w:rPr>
                <w:rFonts w:ascii="宋体" w:hAnsi="宋体" w:cs="宋体"/>
                <w:sz w:val="24"/>
              </w:rPr>
            </w:pPr>
            <w:r>
              <w:rPr>
                <w:rFonts w:hint="eastAsia" w:ascii="宋体" w:hAnsi="宋体" w:cs="宋体"/>
                <w:sz w:val="24"/>
              </w:rPr>
              <w:t>2、供应商所投服务厂商具备中国网络安全审查技术与认证中心认证的信息安全服务资质证书-软件安全开发类一级资质得</w:t>
            </w:r>
            <w:r>
              <w:rPr>
                <w:rFonts w:ascii="宋体" w:hAnsi="宋体" w:cs="宋体"/>
                <w:sz w:val="24"/>
              </w:rPr>
              <w:t>4</w:t>
            </w:r>
            <w:r>
              <w:rPr>
                <w:rFonts w:hint="eastAsia" w:ascii="宋体" w:hAnsi="宋体" w:cs="宋体"/>
                <w:sz w:val="24"/>
              </w:rPr>
              <w:t>分，二级资质得1分，没有不得分。</w:t>
            </w:r>
          </w:p>
          <w:p>
            <w:pPr>
              <w:widowControl/>
              <w:spacing w:line="360" w:lineRule="auto"/>
              <w:jc w:val="left"/>
              <w:rPr>
                <w:rFonts w:ascii="宋体" w:hAnsi="宋体" w:cs="宋体"/>
                <w:sz w:val="24"/>
              </w:rPr>
            </w:pPr>
            <w:r>
              <w:rPr>
                <w:rFonts w:ascii="宋体" w:hAnsi="宋体" w:cs="宋体"/>
                <w:sz w:val="24"/>
              </w:rPr>
              <w:t>3</w:t>
            </w:r>
            <w:r>
              <w:rPr>
                <w:rFonts w:hint="eastAsia" w:ascii="宋体" w:hAnsi="宋体" w:cs="宋体"/>
                <w:sz w:val="24"/>
              </w:rPr>
              <w:t>、供应商所投服务厂商具有国家计算机网络应急技术处理协调中心颁发的《网络安全应急服务支撑单位甲级证书》得</w:t>
            </w:r>
            <w:r>
              <w:rPr>
                <w:rFonts w:ascii="宋体" w:hAnsi="宋体" w:cs="宋体"/>
                <w:sz w:val="24"/>
              </w:rPr>
              <w:t>3</w:t>
            </w:r>
            <w:r>
              <w:rPr>
                <w:rFonts w:hint="eastAsia" w:ascii="宋体" w:hAnsi="宋体" w:cs="宋体"/>
                <w:sz w:val="24"/>
              </w:rPr>
              <w:t>分，没有不得分。</w:t>
            </w:r>
          </w:p>
          <w:p>
            <w:pPr>
              <w:spacing w:line="360" w:lineRule="auto"/>
              <w:rPr>
                <w:rFonts w:ascii="宋体" w:hAnsi="宋体" w:cs="宋体"/>
                <w:sz w:val="24"/>
              </w:rPr>
            </w:pPr>
            <w:r>
              <w:rPr>
                <w:rFonts w:hint="eastAsia" w:ascii="宋体" w:hAnsi="宋体" w:cs="宋体"/>
                <w:sz w:val="24"/>
              </w:rPr>
              <w:t>4、供应商所投服务厂商具有中国信息安全测评中心</w:t>
            </w:r>
            <w:r>
              <w:rPr>
                <w:rFonts w:ascii="宋体" w:hAnsi="宋体" w:cs="宋体"/>
                <w:sz w:val="24"/>
              </w:rPr>
              <w:t>颁发的信息安全服务(安全工程类</w:t>
            </w:r>
            <w:r>
              <w:rPr>
                <w:rFonts w:hint="eastAsia" w:ascii="宋体" w:hAnsi="宋体" w:cs="宋体"/>
                <w:sz w:val="24"/>
              </w:rPr>
              <w:t>三</w:t>
            </w:r>
            <w:r>
              <w:rPr>
                <w:rFonts w:ascii="宋体" w:hAnsi="宋体" w:cs="宋体"/>
                <w:sz w:val="24"/>
              </w:rPr>
              <w:t>级)资质证书</w:t>
            </w:r>
            <w:r>
              <w:rPr>
                <w:rFonts w:hint="eastAsia" w:ascii="宋体" w:hAnsi="宋体" w:cs="宋体"/>
                <w:sz w:val="24"/>
              </w:rPr>
              <w:t>得1分，没有不得分</w:t>
            </w:r>
            <w:r>
              <w:rPr>
                <w:rFonts w:ascii="宋体" w:hAnsi="宋体" w:cs="宋体"/>
                <w:sz w:val="24"/>
              </w:rPr>
              <w:t>。</w:t>
            </w:r>
          </w:p>
          <w:p>
            <w:pPr>
              <w:spacing w:line="360" w:lineRule="auto"/>
              <w:rPr>
                <w:rFonts w:ascii="宋体" w:hAnsi="宋体" w:cs="宋体"/>
                <w:sz w:val="24"/>
              </w:rPr>
            </w:pPr>
            <w:r>
              <w:rPr>
                <w:rFonts w:hint="eastAsia" w:ascii="宋体" w:hAnsi="宋体" w:cs="宋体"/>
                <w:sz w:val="24"/>
              </w:rPr>
              <w:t>5、供应商所投服务厂商具有中国信息安全测评中心</w:t>
            </w:r>
            <w:r>
              <w:rPr>
                <w:rFonts w:ascii="宋体" w:hAnsi="宋体" w:cs="宋体"/>
                <w:sz w:val="24"/>
              </w:rPr>
              <w:t>颁发的信息安全服务(安全开发类二级</w:t>
            </w:r>
            <w:r>
              <w:rPr>
                <w:rFonts w:hint="eastAsia" w:ascii="宋体" w:hAnsi="宋体" w:cs="宋体"/>
                <w:sz w:val="24"/>
              </w:rPr>
              <w:t>或以上</w:t>
            </w:r>
            <w:r>
              <w:rPr>
                <w:rFonts w:ascii="宋体" w:hAnsi="宋体" w:cs="宋体"/>
                <w:sz w:val="24"/>
              </w:rPr>
              <w:t>)资质证书</w:t>
            </w:r>
            <w:r>
              <w:rPr>
                <w:rFonts w:hint="eastAsia" w:ascii="宋体" w:hAnsi="宋体" w:cs="宋体"/>
                <w:sz w:val="24"/>
              </w:rPr>
              <w:t>得1分，没有不得分</w:t>
            </w:r>
            <w:r>
              <w:rPr>
                <w:rFonts w:ascii="宋体" w:hAnsi="宋体" w:cs="宋体"/>
                <w:sz w:val="24"/>
              </w:rPr>
              <w:t>。</w:t>
            </w:r>
          </w:p>
          <w:p>
            <w:pPr>
              <w:spacing w:line="360" w:lineRule="auto"/>
              <w:rPr>
                <w:rFonts w:ascii="宋体" w:hAnsi="宋体" w:cs="宋体"/>
                <w:sz w:val="24"/>
              </w:rPr>
            </w:pPr>
            <w:r>
              <w:rPr>
                <w:rFonts w:hint="eastAsia" w:ascii="宋体" w:hAnsi="宋体" w:cs="宋体"/>
                <w:sz w:val="24"/>
              </w:rPr>
              <w:t>6、供应商所投服务厂商具有中国信息安全测评中心</w:t>
            </w:r>
            <w:r>
              <w:rPr>
                <w:rFonts w:ascii="宋体" w:hAnsi="宋体" w:cs="宋体"/>
                <w:sz w:val="24"/>
              </w:rPr>
              <w:t>颁发的信息安全服务(</w:t>
            </w:r>
            <w:r>
              <w:rPr>
                <w:rFonts w:hint="eastAsia" w:ascii="宋体" w:hAnsi="宋体" w:cs="宋体"/>
                <w:sz w:val="24"/>
              </w:rPr>
              <w:t>安全运营</w:t>
            </w:r>
            <w:r>
              <w:rPr>
                <w:rFonts w:ascii="宋体" w:hAnsi="宋体" w:cs="宋体"/>
                <w:sz w:val="24"/>
              </w:rPr>
              <w:t>类一级</w:t>
            </w:r>
            <w:r>
              <w:rPr>
                <w:rFonts w:hint="eastAsia" w:ascii="宋体" w:hAnsi="宋体" w:cs="宋体"/>
                <w:sz w:val="24"/>
              </w:rPr>
              <w:t>或以上</w:t>
            </w:r>
            <w:r>
              <w:rPr>
                <w:rFonts w:ascii="宋体" w:hAnsi="宋体" w:cs="宋体"/>
                <w:sz w:val="24"/>
              </w:rPr>
              <w:t>)资质证书</w:t>
            </w:r>
            <w:r>
              <w:rPr>
                <w:rFonts w:hint="eastAsia" w:ascii="宋体" w:hAnsi="宋体" w:cs="宋体"/>
                <w:sz w:val="24"/>
              </w:rPr>
              <w:t>得1分，没有不得分</w:t>
            </w:r>
            <w:r>
              <w:rPr>
                <w:rFonts w:ascii="宋体" w:hAnsi="宋体" w:cs="宋体"/>
                <w:sz w:val="24"/>
              </w:rPr>
              <w:t>。</w:t>
            </w:r>
          </w:p>
          <w:p>
            <w:pPr>
              <w:spacing w:line="360" w:lineRule="auto"/>
              <w:rPr>
                <w:rFonts w:ascii="宋体" w:hAnsi="宋体" w:cs="宋体"/>
                <w:sz w:val="24"/>
              </w:rPr>
            </w:pPr>
            <w:r>
              <w:rPr>
                <w:rFonts w:hint="eastAsia" w:ascii="宋体" w:hAnsi="宋体" w:cs="宋体"/>
                <w:sz w:val="24"/>
              </w:rPr>
              <w:t>7、供应商所投服务厂商具有中国信息安全测评中心</w:t>
            </w:r>
            <w:r>
              <w:rPr>
                <w:rFonts w:ascii="宋体" w:hAnsi="宋体" w:cs="宋体"/>
                <w:sz w:val="24"/>
              </w:rPr>
              <w:t>颁发的信息安全服务(</w:t>
            </w:r>
            <w:r>
              <w:rPr>
                <w:rFonts w:hint="eastAsia" w:ascii="宋体" w:hAnsi="宋体" w:cs="宋体"/>
                <w:sz w:val="24"/>
              </w:rPr>
              <w:t>风险评估类二级或以上</w:t>
            </w:r>
            <w:r>
              <w:rPr>
                <w:rFonts w:ascii="宋体" w:hAnsi="宋体" w:cs="宋体"/>
                <w:sz w:val="24"/>
              </w:rPr>
              <w:t>)资质证书</w:t>
            </w:r>
            <w:r>
              <w:rPr>
                <w:rFonts w:hint="eastAsia" w:ascii="宋体" w:hAnsi="宋体" w:cs="宋体"/>
                <w:sz w:val="24"/>
              </w:rPr>
              <w:t>得1分，没有不得分</w:t>
            </w:r>
            <w:r>
              <w:rPr>
                <w:rFonts w:ascii="宋体" w:hAnsi="宋体" w:cs="宋体"/>
                <w:sz w:val="24"/>
              </w:rPr>
              <w:t>。</w:t>
            </w:r>
          </w:p>
          <w:p>
            <w:pPr>
              <w:widowControl/>
              <w:spacing w:line="360" w:lineRule="auto"/>
              <w:jc w:val="left"/>
              <w:rPr>
                <w:rFonts w:ascii="宋体" w:hAnsi="宋体" w:cs="宋体"/>
                <w:sz w:val="24"/>
              </w:rPr>
            </w:pPr>
            <w:r>
              <w:rPr>
                <w:rFonts w:hint="eastAsia" w:ascii="宋体" w:hAnsi="宋体" w:cs="宋体"/>
                <w:sz w:val="24"/>
              </w:rPr>
              <w:t>注：以上证明材料在有效期内，并加盖供应商公章，否则不参与得分计算。</w:t>
            </w:r>
          </w:p>
        </w:tc>
      </w:tr>
      <w:tr>
        <w:tblPrEx>
          <w:tblCellMar>
            <w:top w:w="0" w:type="dxa"/>
            <w:left w:w="108" w:type="dxa"/>
            <w:bottom w:w="0" w:type="dxa"/>
            <w:right w:w="108" w:type="dxa"/>
          </w:tblCellMar>
        </w:tblPrEx>
        <w:trPr>
          <w:trHeight w:val="1430" w:hRule="atLeast"/>
          <w:jc w:val="center"/>
        </w:trPr>
        <w:tc>
          <w:tcPr>
            <w:tcW w:w="1865" w:type="dxa"/>
            <w:vMerge w:val="continue"/>
            <w:tcBorders>
              <w:left w:val="single" w:color="auto" w:sz="4" w:space="0"/>
              <w:right w:val="single" w:color="auto" w:sz="4" w:space="0"/>
            </w:tcBorders>
            <w:vAlign w:val="center"/>
          </w:tcPr>
          <w:p>
            <w:pPr>
              <w:rPr>
                <w:rFonts w:ascii="宋体" w:hAnsi="宋体" w:cs="宋体"/>
                <w:sz w:val="24"/>
              </w:rPr>
            </w:pPr>
          </w:p>
        </w:tc>
        <w:tc>
          <w:tcPr>
            <w:tcW w:w="1418" w:type="dxa"/>
            <w:tcBorders>
              <w:top w:val="single" w:color="auto" w:sz="4" w:space="0"/>
              <w:left w:val="single" w:color="auto" w:sz="4" w:space="0"/>
              <w:bottom w:val="single" w:color="auto" w:sz="4" w:space="0"/>
              <w:right w:val="single" w:color="auto" w:sz="4" w:space="0"/>
            </w:tcBorders>
            <w:vAlign w:val="center"/>
          </w:tcPr>
          <w:p>
            <w:pPr>
              <w:spacing w:line="400" w:lineRule="auto"/>
              <w:jc w:val="center"/>
              <w:rPr>
                <w:sz w:val="24"/>
              </w:rPr>
            </w:pPr>
            <w:r>
              <w:rPr>
                <w:sz w:val="24"/>
              </w:rPr>
              <w:t>服务</w:t>
            </w:r>
            <w:r>
              <w:rPr>
                <w:rFonts w:hint="eastAsia"/>
                <w:sz w:val="24"/>
              </w:rPr>
              <w:t>人员</w:t>
            </w:r>
          </w:p>
          <w:p>
            <w:pPr>
              <w:widowControl/>
              <w:rPr>
                <w:rFonts w:ascii="宋体" w:hAnsi="宋体" w:cs="宋体"/>
                <w:sz w:val="24"/>
              </w:rPr>
            </w:pPr>
            <w:r>
              <w:rPr>
                <w:sz w:val="24"/>
              </w:rPr>
              <w:t>（</w:t>
            </w:r>
            <w:r>
              <w:rPr>
                <w:rFonts w:hint="eastAsia"/>
                <w:sz w:val="24"/>
              </w:rPr>
              <w:t>11</w:t>
            </w:r>
            <w:r>
              <w:rPr>
                <w:sz w:val="24"/>
              </w:rPr>
              <w:t>分）</w:t>
            </w:r>
          </w:p>
        </w:tc>
        <w:tc>
          <w:tcPr>
            <w:tcW w:w="6739"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ins w:id="0" w:author="Windows用户" w:date="2024-03-06T11:04:00Z"/>
                <w:rFonts w:ascii="宋体" w:hAnsi="宋体" w:cs="宋体"/>
                <w:sz w:val="24"/>
              </w:rPr>
            </w:pPr>
            <w:r>
              <w:rPr>
                <w:rFonts w:hint="eastAsia" w:ascii="宋体" w:hAnsi="宋体" w:cs="宋体"/>
                <w:sz w:val="24"/>
              </w:rPr>
              <w:t>1、项目服务期限三年，派驻服务厂商的</w:t>
            </w:r>
            <w:r>
              <w:rPr>
                <w:rFonts w:ascii="宋体" w:hAnsi="宋体" w:cs="宋体"/>
                <w:sz w:val="24"/>
              </w:rPr>
              <w:t>原厂</w:t>
            </w:r>
            <w:r>
              <w:rPr>
                <w:rFonts w:hint="eastAsia" w:ascii="宋体" w:hAnsi="宋体" w:cs="宋体"/>
                <w:sz w:val="24"/>
              </w:rPr>
              <w:t>安全服务</w:t>
            </w:r>
            <w:r>
              <w:rPr>
                <w:rFonts w:ascii="宋体" w:hAnsi="宋体" w:cs="宋体"/>
                <w:sz w:val="24"/>
              </w:rPr>
              <w:t>人员</w:t>
            </w:r>
            <w:r>
              <w:rPr>
                <w:rFonts w:hint="eastAsia" w:ascii="宋体" w:hAnsi="宋体" w:cs="宋体"/>
                <w:sz w:val="24"/>
              </w:rPr>
              <w:t>不低于3（人/年），每年不少于1人，</w:t>
            </w:r>
            <w:r>
              <w:rPr>
                <w:rFonts w:hint="eastAsia" w:ascii="宋体" w:hAnsi="宋体" w:cs="宋体"/>
                <w:b/>
                <w:sz w:val="24"/>
              </w:rPr>
              <w:t>提供3</w:t>
            </w:r>
            <w:r>
              <w:rPr>
                <w:rFonts w:ascii="宋体" w:hAnsi="宋体" w:cs="宋体"/>
                <w:b/>
                <w:sz w:val="24"/>
              </w:rPr>
              <w:t>(</w:t>
            </w:r>
            <w:r>
              <w:rPr>
                <w:rFonts w:hint="eastAsia" w:ascii="宋体" w:hAnsi="宋体" w:cs="宋体"/>
                <w:b/>
                <w:sz w:val="24"/>
              </w:rPr>
              <w:t>人/年</w:t>
            </w:r>
            <w:r>
              <w:rPr>
                <w:rFonts w:ascii="宋体" w:hAnsi="宋体" w:cs="宋体"/>
                <w:b/>
                <w:sz w:val="24"/>
              </w:rPr>
              <w:t>)</w:t>
            </w:r>
            <w:r>
              <w:rPr>
                <w:rFonts w:hint="eastAsia" w:ascii="宋体" w:hAnsi="宋体" w:cs="宋体"/>
                <w:b/>
                <w:sz w:val="24"/>
              </w:rPr>
              <w:t>不得分，提供4</w:t>
            </w:r>
            <w:r>
              <w:rPr>
                <w:rFonts w:ascii="宋体" w:hAnsi="宋体" w:cs="宋体"/>
                <w:b/>
                <w:sz w:val="24"/>
              </w:rPr>
              <w:t>(</w:t>
            </w:r>
            <w:r>
              <w:rPr>
                <w:rFonts w:hint="eastAsia" w:ascii="宋体" w:hAnsi="宋体" w:cs="宋体"/>
                <w:b/>
                <w:sz w:val="24"/>
              </w:rPr>
              <w:t>人/年</w:t>
            </w:r>
            <w:r>
              <w:rPr>
                <w:rFonts w:ascii="宋体" w:hAnsi="宋体" w:cs="宋体"/>
                <w:b/>
                <w:sz w:val="24"/>
              </w:rPr>
              <w:t>)得</w:t>
            </w:r>
            <w:r>
              <w:rPr>
                <w:rFonts w:hint="eastAsia" w:ascii="宋体" w:hAnsi="宋体" w:cs="宋体"/>
                <w:b/>
                <w:sz w:val="24"/>
              </w:rPr>
              <w:t>1分，提供</w:t>
            </w:r>
            <w:r>
              <w:rPr>
                <w:rFonts w:ascii="宋体" w:hAnsi="宋体" w:cs="宋体"/>
                <w:b/>
                <w:sz w:val="24"/>
              </w:rPr>
              <w:t>5(</w:t>
            </w:r>
            <w:r>
              <w:rPr>
                <w:rFonts w:hint="eastAsia" w:ascii="宋体" w:hAnsi="宋体" w:cs="宋体"/>
                <w:b/>
                <w:sz w:val="24"/>
              </w:rPr>
              <w:t>人/年</w:t>
            </w:r>
            <w:r>
              <w:rPr>
                <w:rFonts w:ascii="宋体" w:hAnsi="宋体" w:cs="宋体"/>
                <w:b/>
                <w:sz w:val="24"/>
              </w:rPr>
              <w:t>)得</w:t>
            </w:r>
            <w:r>
              <w:rPr>
                <w:rFonts w:hint="eastAsia" w:ascii="宋体" w:hAnsi="宋体" w:cs="宋体"/>
                <w:b/>
                <w:sz w:val="24"/>
              </w:rPr>
              <w:t>2分，提供</w:t>
            </w:r>
            <w:r>
              <w:rPr>
                <w:rFonts w:ascii="宋体" w:hAnsi="宋体" w:cs="宋体"/>
                <w:b/>
                <w:sz w:val="24"/>
              </w:rPr>
              <w:t>6(</w:t>
            </w:r>
            <w:r>
              <w:rPr>
                <w:rFonts w:hint="eastAsia" w:ascii="宋体" w:hAnsi="宋体" w:cs="宋体"/>
                <w:b/>
                <w:sz w:val="24"/>
              </w:rPr>
              <w:t>人/年</w:t>
            </w:r>
            <w:r>
              <w:rPr>
                <w:rFonts w:ascii="宋体" w:hAnsi="宋体" w:cs="宋体"/>
                <w:b/>
                <w:sz w:val="24"/>
              </w:rPr>
              <w:t>)</w:t>
            </w:r>
            <w:r>
              <w:rPr>
                <w:rFonts w:hint="eastAsia" w:ascii="宋体" w:hAnsi="宋体" w:cs="宋体"/>
                <w:b/>
                <w:sz w:val="24"/>
              </w:rPr>
              <w:t>得4分</w:t>
            </w:r>
            <w:r>
              <w:rPr>
                <w:rFonts w:ascii="宋体" w:hAnsi="宋体" w:cs="宋体"/>
                <w:sz w:val="24"/>
              </w:rPr>
              <w:t>。</w:t>
            </w:r>
          </w:p>
          <w:p>
            <w:pPr>
              <w:spacing w:line="360" w:lineRule="auto"/>
              <w:rPr>
                <w:rFonts w:ascii="宋体" w:hAnsi="宋体" w:cs="宋体"/>
                <w:sz w:val="24"/>
              </w:rPr>
            </w:pPr>
            <w:r>
              <w:rPr>
                <w:rFonts w:hint="eastAsia" w:ascii="宋体" w:hAnsi="宋体" w:cs="宋体"/>
                <w:sz w:val="24"/>
              </w:rPr>
              <w:t>2、供应商为本项目配备服务厂商原厂核心技术人员1名，服务期为3年，该人员同时具有以下两项证书得1分，同时具有以下三项证书得2分，全部具备得4分。</w:t>
            </w:r>
          </w:p>
          <w:p>
            <w:pPr>
              <w:spacing w:line="360" w:lineRule="auto"/>
              <w:rPr>
                <w:rFonts w:ascii="宋体" w:hAnsi="宋体" w:cs="宋体"/>
                <w:sz w:val="24"/>
              </w:rPr>
            </w:pPr>
            <w:r>
              <w:rPr>
                <w:rFonts w:hint="eastAsia" w:ascii="宋体" w:hAnsi="宋体" w:cs="宋体"/>
                <w:sz w:val="24"/>
              </w:rPr>
              <w:t xml:space="preserve">（1）具有PMI(项目管理协会)颁发的PMP（项目管理专业人士资格认证）； </w:t>
            </w:r>
          </w:p>
          <w:p>
            <w:pPr>
              <w:spacing w:line="360" w:lineRule="auto"/>
              <w:rPr>
                <w:rFonts w:ascii="宋体" w:hAnsi="宋体" w:cs="宋体"/>
                <w:sz w:val="24"/>
              </w:rPr>
            </w:pPr>
            <w:r>
              <w:rPr>
                <w:rFonts w:hint="eastAsia" w:ascii="宋体" w:hAnsi="宋体" w:cs="宋体"/>
                <w:sz w:val="24"/>
              </w:rPr>
              <w:t xml:space="preserve">（2）人社部门颁发的网络工程师认证； </w:t>
            </w:r>
          </w:p>
          <w:p>
            <w:pPr>
              <w:spacing w:line="360" w:lineRule="auto"/>
              <w:rPr>
                <w:rFonts w:ascii="宋体" w:hAnsi="宋体" w:cs="宋体"/>
                <w:sz w:val="24"/>
              </w:rPr>
            </w:pPr>
            <w:r>
              <w:rPr>
                <w:rFonts w:hint="eastAsia" w:ascii="宋体" w:hAnsi="宋体" w:cs="宋体"/>
                <w:sz w:val="24"/>
              </w:rPr>
              <w:t xml:space="preserve">（3）国际信息系统安全认证联盟组织和管理的 CISSP 认证； </w:t>
            </w:r>
          </w:p>
          <w:p>
            <w:pPr>
              <w:spacing w:line="360" w:lineRule="auto"/>
              <w:rPr>
                <w:rFonts w:ascii="宋体" w:hAnsi="宋体" w:cs="宋体"/>
                <w:sz w:val="24"/>
              </w:rPr>
            </w:pPr>
            <w:r>
              <w:rPr>
                <w:rFonts w:hint="eastAsia" w:ascii="宋体" w:hAnsi="宋体" w:cs="宋体"/>
                <w:sz w:val="24"/>
              </w:rPr>
              <w:t xml:space="preserve">（4）信息系统审计与控制协会（ISACA)颁发的 CISA 认证。 </w:t>
            </w:r>
          </w:p>
          <w:p>
            <w:pPr>
              <w:spacing w:line="360" w:lineRule="auto"/>
              <w:rPr>
                <w:rFonts w:ascii="宋体" w:hAnsi="宋体" w:cs="宋体"/>
                <w:sz w:val="24"/>
              </w:rPr>
            </w:pPr>
            <w:r>
              <w:rPr>
                <w:rFonts w:hint="eastAsia" w:ascii="宋体" w:hAnsi="宋体" w:cs="宋体"/>
                <w:sz w:val="24"/>
              </w:rPr>
              <w:t>3、除核心技术人员外，供应商可为本项目配备服务厂商原厂技术人员1名，服务期至少为1年（随派驻人/年数量浮动），该人员同时具有以下两项证书得1分，全部具备得3分。</w:t>
            </w:r>
          </w:p>
          <w:p>
            <w:pPr>
              <w:spacing w:line="360" w:lineRule="auto"/>
              <w:rPr>
                <w:rFonts w:ascii="宋体" w:hAnsi="宋体" w:cs="宋体"/>
                <w:sz w:val="24"/>
              </w:rPr>
            </w:pPr>
            <w:r>
              <w:rPr>
                <w:rFonts w:hint="eastAsia" w:ascii="宋体" w:hAnsi="宋体" w:cs="宋体"/>
                <w:sz w:val="24"/>
              </w:rPr>
              <w:t xml:space="preserve">（1）具有PMI(项目管理协会)颁发的PMP（项目管理专业人士资格认证）； </w:t>
            </w:r>
          </w:p>
          <w:p>
            <w:pPr>
              <w:spacing w:line="360" w:lineRule="auto"/>
              <w:rPr>
                <w:rFonts w:ascii="宋体" w:hAnsi="宋体" w:cs="宋体"/>
                <w:sz w:val="24"/>
              </w:rPr>
            </w:pPr>
            <w:r>
              <w:rPr>
                <w:rFonts w:hint="eastAsia" w:ascii="宋体" w:hAnsi="宋体" w:cs="宋体"/>
                <w:sz w:val="24"/>
              </w:rPr>
              <w:t>（2）</w:t>
            </w:r>
            <w:r>
              <w:rPr>
                <w:rFonts w:ascii="宋体" w:hAnsi="宋体" w:cs="宋体"/>
                <w:sz w:val="24"/>
              </w:rPr>
              <w:t>具有中国信息安全测评中心颁发的CISP（注册信息安全专业人员）证书</w:t>
            </w:r>
            <w:r>
              <w:rPr>
                <w:rFonts w:hint="eastAsia" w:ascii="宋体" w:hAnsi="宋体" w:cs="宋体"/>
                <w:sz w:val="24"/>
              </w:rPr>
              <w:t>；</w:t>
            </w:r>
          </w:p>
          <w:p>
            <w:pPr>
              <w:spacing w:line="360" w:lineRule="auto"/>
              <w:rPr>
                <w:ins w:id="1" w:author="Windows用户" w:date="2024-03-06T11:04:00Z"/>
                <w:rFonts w:ascii="宋体" w:hAnsi="宋体" w:cs="宋体"/>
                <w:sz w:val="24"/>
              </w:rPr>
            </w:pPr>
            <w:r>
              <w:rPr>
                <w:rFonts w:hint="eastAsia" w:ascii="宋体" w:hAnsi="宋体" w:cs="宋体"/>
                <w:sz w:val="24"/>
              </w:rPr>
              <w:t>（3）人社部门颁发的网络工程师认证；</w:t>
            </w:r>
          </w:p>
          <w:p>
            <w:pPr>
              <w:spacing w:line="360" w:lineRule="auto"/>
              <w:rPr>
                <w:rFonts w:ascii="宋体" w:hAnsi="宋体" w:cs="宋体"/>
                <w:sz w:val="24"/>
              </w:rPr>
            </w:pPr>
            <w:r>
              <w:rPr>
                <w:rFonts w:hint="eastAsia" w:ascii="宋体" w:hAnsi="宋体" w:cs="宋体"/>
                <w:sz w:val="24"/>
              </w:rPr>
              <w:t>驻场人员调换的约定：</w:t>
            </w:r>
          </w:p>
          <w:p>
            <w:pPr>
              <w:pStyle w:val="35"/>
            </w:pPr>
            <w:r>
              <w:rPr>
                <w:rFonts w:hint="eastAsia"/>
              </w:rPr>
              <w:t>服务</w:t>
            </w:r>
            <w:r>
              <w:t>期间，</w:t>
            </w:r>
            <w:r>
              <w:rPr>
                <w:rFonts w:hint="eastAsia"/>
              </w:rPr>
              <w:t>若</w:t>
            </w:r>
            <w:r>
              <w:t>驻场人员</w:t>
            </w:r>
            <w:r>
              <w:rPr>
                <w:rFonts w:hint="eastAsia"/>
              </w:rPr>
              <w:t>有任何</w:t>
            </w:r>
            <w:r>
              <w:t>变动，需</w:t>
            </w:r>
            <w:r>
              <w:rPr>
                <w:rFonts w:hint="eastAsia"/>
              </w:rPr>
              <w:t>提前</w:t>
            </w:r>
            <w:r>
              <w:t>一个月向</w:t>
            </w:r>
            <w:r>
              <w:rPr>
                <w:rFonts w:hint="eastAsia"/>
              </w:rPr>
              <w:t>招标人</w:t>
            </w:r>
            <w:r>
              <w:t>发函</w:t>
            </w:r>
            <w:r>
              <w:rPr>
                <w:rFonts w:hint="eastAsia"/>
              </w:rPr>
              <w:t>协商</w:t>
            </w:r>
            <w:r>
              <w:t>，在</w:t>
            </w:r>
            <w:r>
              <w:rPr>
                <w:rFonts w:hint="eastAsia"/>
              </w:rPr>
              <w:t>招标人书面</w:t>
            </w:r>
            <w:r>
              <w:t>同意的情况下，</w:t>
            </w:r>
            <w:r>
              <w:rPr>
                <w:rFonts w:hint="eastAsia"/>
              </w:rPr>
              <w:t>服务商方可调换</w:t>
            </w:r>
            <w:r>
              <w:t>驻场人员。</w:t>
            </w:r>
          </w:p>
          <w:p>
            <w:pPr>
              <w:pStyle w:val="35"/>
            </w:pPr>
            <w:r>
              <w:rPr>
                <w:rFonts w:hint="eastAsia"/>
              </w:rPr>
              <w:t>注：需提供核心技术人员、技术人员在服务厂商任职的社保证明材料（近三个月）、身份证及资质证书原件扫描件并加盖供应商公章。</w:t>
            </w:r>
          </w:p>
        </w:tc>
      </w:tr>
      <w:tr>
        <w:tblPrEx>
          <w:tblCellMar>
            <w:top w:w="0" w:type="dxa"/>
            <w:left w:w="108" w:type="dxa"/>
            <w:bottom w:w="0" w:type="dxa"/>
            <w:right w:w="108" w:type="dxa"/>
          </w:tblCellMar>
        </w:tblPrEx>
        <w:trPr>
          <w:trHeight w:val="1135" w:hRule="atLeast"/>
          <w:jc w:val="center"/>
        </w:trPr>
        <w:tc>
          <w:tcPr>
            <w:tcW w:w="1865" w:type="dxa"/>
            <w:vMerge w:val="continue"/>
            <w:tcBorders>
              <w:left w:val="single" w:color="auto" w:sz="4" w:space="0"/>
              <w:right w:val="single" w:color="auto" w:sz="4" w:space="0"/>
            </w:tcBorders>
            <w:vAlign w:val="center"/>
          </w:tcPr>
          <w:p>
            <w:pPr>
              <w:rPr>
                <w:rFonts w:ascii="宋体" w:hAnsi="宋体" w:cs="宋体"/>
                <w:sz w:val="24"/>
              </w:rPr>
            </w:pPr>
          </w:p>
        </w:tc>
        <w:tc>
          <w:tcPr>
            <w:tcW w:w="1418" w:type="dxa"/>
            <w:tcBorders>
              <w:top w:val="single" w:color="auto" w:sz="4" w:space="0"/>
              <w:left w:val="single" w:color="auto" w:sz="4" w:space="0"/>
              <w:bottom w:val="single" w:color="auto" w:sz="4" w:space="0"/>
              <w:right w:val="single" w:color="auto" w:sz="4" w:space="0"/>
            </w:tcBorders>
            <w:vAlign w:val="center"/>
          </w:tcPr>
          <w:p>
            <w:pPr>
              <w:spacing w:line="400" w:lineRule="auto"/>
              <w:jc w:val="center"/>
              <w:rPr>
                <w:sz w:val="24"/>
              </w:rPr>
            </w:pPr>
            <w:r>
              <w:rPr>
                <w:sz w:val="24"/>
              </w:rPr>
              <w:t>现场勘察</w:t>
            </w:r>
          </w:p>
          <w:p>
            <w:pPr>
              <w:widowControl/>
              <w:rPr>
                <w:rFonts w:ascii="宋体" w:hAnsi="宋体" w:cs="宋体"/>
                <w:sz w:val="24"/>
              </w:rPr>
            </w:pPr>
            <w:r>
              <w:rPr>
                <w:sz w:val="24"/>
              </w:rPr>
              <w:t>（</w:t>
            </w:r>
            <w:r>
              <w:rPr>
                <w:rFonts w:hint="eastAsia"/>
                <w:sz w:val="24"/>
              </w:rPr>
              <w:t>2</w:t>
            </w:r>
            <w:r>
              <w:rPr>
                <w:sz w:val="24"/>
              </w:rPr>
              <w:t>分）</w:t>
            </w:r>
          </w:p>
        </w:tc>
        <w:tc>
          <w:tcPr>
            <w:tcW w:w="6739"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 w:val="24"/>
              </w:rPr>
            </w:pPr>
            <w:r>
              <w:rPr>
                <w:rFonts w:hint="eastAsia" w:ascii="宋体" w:hAnsi="宋体" w:cs="宋体"/>
                <w:sz w:val="24"/>
              </w:rPr>
              <w:t>提供采购人加盖公章的现场勘察证明和供应商加盖公章的勘察报告得2分，不提供或者提供有缺项不得分。</w:t>
            </w:r>
          </w:p>
        </w:tc>
      </w:tr>
      <w:tr>
        <w:tblPrEx>
          <w:tblCellMar>
            <w:top w:w="0" w:type="dxa"/>
            <w:left w:w="108" w:type="dxa"/>
            <w:bottom w:w="0" w:type="dxa"/>
            <w:right w:w="108" w:type="dxa"/>
          </w:tblCellMar>
        </w:tblPrEx>
        <w:trPr>
          <w:trHeight w:val="1430" w:hRule="atLeast"/>
          <w:jc w:val="center"/>
        </w:trPr>
        <w:tc>
          <w:tcPr>
            <w:tcW w:w="1865" w:type="dxa"/>
            <w:vMerge w:val="continue"/>
            <w:tcBorders>
              <w:left w:val="single" w:color="auto" w:sz="4" w:space="0"/>
              <w:bottom w:val="single" w:color="auto" w:sz="4" w:space="0"/>
              <w:right w:val="single" w:color="auto" w:sz="4" w:space="0"/>
            </w:tcBorders>
            <w:vAlign w:val="center"/>
          </w:tcPr>
          <w:p>
            <w:pPr>
              <w:rPr>
                <w:rFonts w:ascii="宋体" w:hAnsi="宋体" w:cs="宋体"/>
                <w:sz w:val="24"/>
              </w:rPr>
            </w:pPr>
          </w:p>
        </w:tc>
        <w:tc>
          <w:tcPr>
            <w:tcW w:w="1418" w:type="dxa"/>
            <w:tcBorders>
              <w:top w:val="single" w:color="auto" w:sz="4" w:space="0"/>
              <w:left w:val="single" w:color="auto" w:sz="4" w:space="0"/>
              <w:bottom w:val="single" w:color="auto" w:sz="4" w:space="0"/>
              <w:right w:val="single" w:color="auto" w:sz="4" w:space="0"/>
            </w:tcBorders>
            <w:vAlign w:val="center"/>
          </w:tcPr>
          <w:p>
            <w:pPr>
              <w:spacing w:line="400" w:lineRule="auto"/>
              <w:jc w:val="center"/>
              <w:rPr>
                <w:sz w:val="24"/>
              </w:rPr>
            </w:pPr>
            <w:r>
              <w:rPr>
                <w:sz w:val="24"/>
              </w:rPr>
              <w:t>业绩</w:t>
            </w:r>
          </w:p>
          <w:p>
            <w:pPr>
              <w:widowControl/>
              <w:rPr>
                <w:rFonts w:ascii="宋体" w:hAnsi="宋体" w:cs="宋体"/>
                <w:sz w:val="24"/>
              </w:rPr>
            </w:pPr>
            <w:r>
              <w:rPr>
                <w:sz w:val="24"/>
              </w:rPr>
              <w:t>（</w:t>
            </w:r>
            <w:r>
              <w:rPr>
                <w:rFonts w:hint="eastAsia"/>
                <w:sz w:val="24"/>
              </w:rPr>
              <w:t>2</w:t>
            </w:r>
            <w:r>
              <w:rPr>
                <w:sz w:val="24"/>
              </w:rPr>
              <w:t>分）</w:t>
            </w:r>
          </w:p>
        </w:tc>
        <w:tc>
          <w:tcPr>
            <w:tcW w:w="6739"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 w:val="24"/>
              </w:rPr>
            </w:pPr>
            <w:r>
              <w:rPr>
                <w:rFonts w:hint="eastAsia" w:ascii="宋体" w:hAnsi="宋体" w:cs="宋体"/>
                <w:sz w:val="24"/>
              </w:rPr>
              <w:t>提供服务厂商近三年（以合同签订日期为准）与本项目同类同等规模的项目业绩，每提供1个得</w:t>
            </w:r>
            <w:r>
              <w:rPr>
                <w:rFonts w:ascii="宋体" w:hAnsi="宋体" w:cs="宋体"/>
                <w:sz w:val="24"/>
              </w:rPr>
              <w:t>0.5</w:t>
            </w:r>
            <w:r>
              <w:rPr>
                <w:rFonts w:hint="eastAsia" w:ascii="宋体" w:hAnsi="宋体" w:cs="宋体"/>
                <w:sz w:val="24"/>
              </w:rPr>
              <w:t>分，最多得2分。需提供案例项目合同复印件并加盖供应商公章（包含客户名称、合同总金额、签字盖章页），不提供或者提供有缺项不参与得分计算。</w:t>
            </w:r>
          </w:p>
        </w:tc>
      </w:tr>
    </w:tbl>
    <w:p>
      <w:pPr>
        <w:spacing w:line="560" w:lineRule="exact"/>
        <w:rPr>
          <w:rFonts w:ascii="宋体" w:hAnsi="宋体" w:cs="宋体"/>
          <w:b/>
          <w:sz w:val="24"/>
        </w:rPr>
      </w:pPr>
      <w:r>
        <w:rPr>
          <w:rFonts w:hint="eastAsia" w:ascii="宋体" w:hAnsi="宋体" w:cs="宋体"/>
          <w:b/>
          <w:sz w:val="24"/>
        </w:rPr>
        <w:t>注：中标后2日内，成交供应商需准备评标办法中要求生产厂商提供的证明文件并加盖生产厂商公章以备查验；评标结束后，由采购人对评审结果及响应文件等进行复核，并在法定的时间内确定中标人；如有虚假情况，取消中标人资格。</w:t>
      </w:r>
    </w:p>
    <w:p>
      <w:pPr>
        <w:spacing w:line="560" w:lineRule="exact"/>
        <w:rPr>
          <w:rFonts w:ascii="宋体" w:hAnsi="宋体" w:cs="宋体"/>
          <w:b/>
          <w:sz w:val="24"/>
        </w:rPr>
      </w:pPr>
      <w:r>
        <w:rPr>
          <w:rFonts w:hint="eastAsia" w:ascii="宋体" w:hAnsi="宋体" w:cs="宋体"/>
          <w:b/>
          <w:sz w:val="24"/>
        </w:rPr>
        <w:t>最终得分为磋商小组所有成员计分的算术平均值，计算保留小数点两位，小数点后第三位四舍五入。</w:t>
      </w:r>
    </w:p>
    <w:p>
      <w:pPr>
        <w:spacing w:line="560" w:lineRule="exact"/>
        <w:ind w:firstLine="480" w:firstLineChars="200"/>
        <w:rPr>
          <w:rFonts w:ascii="宋体" w:hAnsi="宋体" w:cs="宋体"/>
          <w:sz w:val="24"/>
        </w:rPr>
      </w:pPr>
      <w:r>
        <w:rPr>
          <w:rFonts w:hint="eastAsia" w:ascii="宋体" w:hAnsi="宋体" w:cs="宋体"/>
          <w:sz w:val="24"/>
        </w:rPr>
        <w:t>22.3磋商小组根据综合评分情况，按照评审得分由高到低顺序推荐成交候选供应商，并编写评审报告。综合得分相同的供应商，报价较低者优先；报价也相同的，由采购人自行确定。</w:t>
      </w:r>
    </w:p>
    <w:p>
      <w:pPr>
        <w:spacing w:line="560" w:lineRule="exact"/>
        <w:ind w:firstLine="480" w:firstLineChars="200"/>
        <w:rPr>
          <w:rFonts w:ascii="宋体" w:hAnsi="宋体" w:cs="宋体"/>
          <w:sz w:val="24"/>
        </w:rPr>
      </w:pPr>
      <w:r>
        <w:rPr>
          <w:rFonts w:hint="eastAsia" w:ascii="宋体" w:hAnsi="宋体" w:cs="宋体"/>
          <w:sz w:val="24"/>
        </w:rPr>
        <w:t>22.4采购人应当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spacing w:line="560" w:lineRule="exact"/>
        <w:ind w:firstLine="480" w:firstLineChars="200"/>
        <w:rPr>
          <w:rFonts w:ascii="宋体" w:hAnsi="宋体" w:cs="宋体"/>
          <w:b/>
          <w:sz w:val="24"/>
        </w:rPr>
      </w:pPr>
      <w:r>
        <w:rPr>
          <w:rFonts w:hint="eastAsia" w:ascii="宋体" w:hAnsi="宋体" w:cs="宋体"/>
          <w:sz w:val="24"/>
        </w:rPr>
        <w:t>22.5若供应商的报价高于项目预算，磋商小组有权根据采购人意见及其实际情况，拒绝该报价。</w:t>
      </w:r>
    </w:p>
    <w:p>
      <w:pPr>
        <w:spacing w:line="560" w:lineRule="exact"/>
        <w:ind w:firstLine="480" w:firstLineChars="200"/>
        <w:rPr>
          <w:rFonts w:ascii="宋体" w:hAnsi="宋体" w:cs="宋体"/>
          <w:sz w:val="24"/>
        </w:rPr>
      </w:pPr>
      <w:r>
        <w:rPr>
          <w:rFonts w:hint="eastAsia" w:ascii="宋体" w:hAnsi="宋体" w:cs="宋体"/>
          <w:sz w:val="24"/>
        </w:rPr>
        <w:t>22.6为保证成交结果的公正性，竞争性磋商期间直至授予供应商合同时，竞争性磋商小组成员不得与供应商私下交换意见。在竞争性磋商结束后，凡与竞争性磋商情况有接触的任何人不得将竞争性磋商情况扩散出竞争性磋商小组成员之外。</w:t>
      </w:r>
    </w:p>
    <w:p>
      <w:pPr>
        <w:spacing w:line="560" w:lineRule="exact"/>
        <w:ind w:firstLine="480" w:firstLineChars="200"/>
        <w:rPr>
          <w:rFonts w:ascii="宋体" w:hAnsi="宋体" w:cs="宋体"/>
          <w:sz w:val="24"/>
        </w:rPr>
      </w:pPr>
      <w:r>
        <w:rPr>
          <w:rFonts w:hint="eastAsia" w:ascii="宋体" w:hAnsi="宋体" w:cs="宋体"/>
          <w:sz w:val="24"/>
        </w:rPr>
        <w:t>22.7在竞争性磋商期间，供应商不得向竞争性磋商小组成员询问其它供应商竞争性磋商情况，不得进行旨在影响成交结果的活动。</w:t>
      </w:r>
    </w:p>
    <w:p>
      <w:pPr>
        <w:spacing w:line="560" w:lineRule="exact"/>
        <w:ind w:firstLine="480" w:firstLineChars="200"/>
        <w:rPr>
          <w:rFonts w:ascii="宋体" w:hAnsi="宋体" w:cs="宋体"/>
          <w:sz w:val="24"/>
        </w:rPr>
      </w:pPr>
      <w:r>
        <w:rPr>
          <w:rFonts w:hint="eastAsia" w:ascii="宋体" w:hAnsi="宋体" w:cs="宋体"/>
          <w:sz w:val="24"/>
        </w:rPr>
        <w:t>22.8在竞争性磋商期间，采购人将有专门人员与供应商进行联络。</w:t>
      </w:r>
    </w:p>
    <w:p>
      <w:pPr>
        <w:spacing w:line="560" w:lineRule="exact"/>
        <w:ind w:firstLine="482" w:firstLineChars="200"/>
        <w:rPr>
          <w:rFonts w:ascii="宋体" w:hAnsi="宋体" w:cs="宋体"/>
          <w:b/>
          <w:sz w:val="24"/>
        </w:rPr>
      </w:pPr>
      <w:r>
        <w:rPr>
          <w:rFonts w:hint="eastAsia" w:ascii="宋体" w:hAnsi="宋体" w:cs="宋体"/>
          <w:b/>
          <w:sz w:val="24"/>
        </w:rPr>
        <w:t>23.竞争性磋商终止</w:t>
      </w:r>
    </w:p>
    <w:p>
      <w:pPr>
        <w:spacing w:line="560" w:lineRule="exact"/>
        <w:ind w:firstLine="480" w:firstLineChars="200"/>
        <w:rPr>
          <w:rFonts w:ascii="宋体" w:hAnsi="宋体" w:cs="宋体"/>
          <w:b/>
          <w:sz w:val="24"/>
        </w:rPr>
      </w:pPr>
      <w:r>
        <w:rPr>
          <w:rFonts w:hint="eastAsia" w:ascii="宋体" w:hAnsi="宋体" w:cs="宋体"/>
          <w:bCs/>
          <w:sz w:val="24"/>
        </w:rPr>
        <w:t>23.1出现下列情形之一时，采购人有权宣布竞争性磋商终止，并将理由通知所有供应商：</w:t>
      </w:r>
    </w:p>
    <w:p>
      <w:pPr>
        <w:spacing w:line="560" w:lineRule="exact"/>
        <w:ind w:firstLine="480" w:firstLineChars="200"/>
        <w:rPr>
          <w:rFonts w:ascii="宋体" w:hAnsi="宋体" w:cs="宋体"/>
          <w:sz w:val="24"/>
        </w:rPr>
      </w:pPr>
      <w:r>
        <w:rPr>
          <w:rFonts w:hint="eastAsia" w:ascii="宋体" w:hAnsi="宋体" w:cs="宋体"/>
          <w:sz w:val="24"/>
        </w:rPr>
        <w:t>（1）因情况变化，不再符合竞争性磋商适用情形的；</w:t>
      </w:r>
    </w:p>
    <w:p>
      <w:pPr>
        <w:spacing w:line="560" w:lineRule="exact"/>
        <w:ind w:firstLine="480" w:firstLineChars="200"/>
        <w:rPr>
          <w:rFonts w:ascii="宋体" w:hAnsi="宋体" w:cs="宋体"/>
          <w:sz w:val="24"/>
        </w:rPr>
      </w:pPr>
      <w:r>
        <w:rPr>
          <w:rFonts w:hint="eastAsia" w:ascii="宋体" w:hAnsi="宋体" w:cs="宋体"/>
          <w:sz w:val="24"/>
        </w:rPr>
        <w:t>（2）出现影响采购公正的违法、违规行为的；</w:t>
      </w:r>
    </w:p>
    <w:p>
      <w:pPr>
        <w:spacing w:line="560" w:lineRule="exact"/>
        <w:ind w:firstLine="480" w:firstLineChars="200"/>
        <w:rPr>
          <w:rFonts w:ascii="宋体" w:hAnsi="宋体" w:cs="宋体"/>
          <w:sz w:val="24"/>
        </w:rPr>
      </w:pPr>
      <w:r>
        <w:rPr>
          <w:rFonts w:hint="eastAsia" w:ascii="宋体" w:hAnsi="宋体" w:cs="宋体"/>
          <w:sz w:val="24"/>
        </w:rPr>
        <w:t>（3）在采购过程中符合磋商文件要求的供应商不足3家的；</w:t>
      </w:r>
    </w:p>
    <w:p>
      <w:pPr>
        <w:spacing w:line="560" w:lineRule="exact"/>
        <w:ind w:firstLine="480" w:firstLineChars="200"/>
        <w:rPr>
          <w:rFonts w:ascii="宋体" w:hAnsi="宋体" w:cs="宋体"/>
          <w:b/>
          <w:sz w:val="24"/>
        </w:rPr>
      </w:pPr>
      <w:r>
        <w:rPr>
          <w:rFonts w:hint="eastAsia" w:ascii="宋体" w:hAnsi="宋体" w:cs="宋体"/>
          <w:sz w:val="24"/>
        </w:rPr>
        <w:t>（4）在采购活动中因重大变故，采购任务取消的；</w:t>
      </w:r>
    </w:p>
    <w:p>
      <w:pPr>
        <w:spacing w:line="720" w:lineRule="auto"/>
        <w:jc w:val="center"/>
        <w:rPr>
          <w:rFonts w:ascii="宋体" w:hAnsi="宋体" w:cs="宋体"/>
          <w:b/>
          <w:sz w:val="24"/>
        </w:rPr>
      </w:pPr>
      <w:r>
        <w:rPr>
          <w:rFonts w:hint="eastAsia" w:ascii="宋体" w:hAnsi="宋体" w:cs="宋体"/>
          <w:b/>
          <w:sz w:val="24"/>
        </w:rPr>
        <w:t>七、成交通知</w:t>
      </w:r>
    </w:p>
    <w:p>
      <w:pPr>
        <w:spacing w:line="560" w:lineRule="exact"/>
        <w:ind w:firstLine="482" w:firstLineChars="200"/>
        <w:rPr>
          <w:rFonts w:ascii="宋体" w:hAnsi="宋体" w:cs="宋体"/>
          <w:b/>
          <w:sz w:val="24"/>
        </w:rPr>
      </w:pPr>
      <w:r>
        <w:rPr>
          <w:rFonts w:hint="eastAsia" w:ascii="宋体" w:hAnsi="宋体" w:cs="宋体"/>
          <w:b/>
          <w:sz w:val="24"/>
        </w:rPr>
        <w:t>24.成交通知</w:t>
      </w:r>
    </w:p>
    <w:p>
      <w:pPr>
        <w:pStyle w:val="35"/>
      </w:pPr>
      <w:r>
        <w:rPr>
          <w:rFonts w:hint="eastAsia"/>
        </w:rPr>
        <w:t>24.1采购人应当自收到评审报告之日起5个工作日内在评审报告推荐的中标或者成交候选人中按顺序确定中标或者成交供应商。</w:t>
      </w:r>
    </w:p>
    <w:p>
      <w:pPr>
        <w:tabs>
          <w:tab w:val="left" w:pos="1800"/>
        </w:tabs>
        <w:spacing w:line="360" w:lineRule="auto"/>
        <w:ind w:firstLine="480" w:firstLineChars="200"/>
        <w:rPr>
          <w:rFonts w:ascii="宋体" w:hAnsi="宋体" w:cs="宋体"/>
          <w:sz w:val="24"/>
        </w:rPr>
      </w:pPr>
      <w:r>
        <w:rPr>
          <w:rFonts w:hint="eastAsia" w:ascii="宋体" w:hAnsi="宋体" w:cs="宋体"/>
          <w:sz w:val="24"/>
        </w:rPr>
        <w:t>24.2在发出成交公告后请采购人、中标人登录周口市公共资源交易中心网（http://jyzx.zhoukou.gov.cn）自行下载</w:t>
      </w:r>
      <w:r>
        <w:rPr>
          <w:rFonts w:hint="eastAsia" w:cs="宋体"/>
          <w:sz w:val="24"/>
        </w:rPr>
        <w:t>成交</w:t>
      </w:r>
      <w:r>
        <w:rPr>
          <w:rFonts w:hint="eastAsia" w:ascii="宋体" w:hAnsi="宋体" w:cs="宋体"/>
          <w:sz w:val="24"/>
        </w:rPr>
        <w:t>通知书。</w:t>
      </w:r>
    </w:p>
    <w:p>
      <w:pPr>
        <w:tabs>
          <w:tab w:val="left" w:pos="1800"/>
        </w:tabs>
        <w:spacing w:line="560" w:lineRule="exact"/>
        <w:ind w:firstLine="480" w:firstLineChars="200"/>
        <w:rPr>
          <w:rFonts w:ascii="宋体" w:hAnsi="宋体" w:cs="宋体"/>
          <w:sz w:val="24"/>
        </w:rPr>
      </w:pPr>
      <w:r>
        <w:rPr>
          <w:rFonts w:hint="eastAsia" w:ascii="宋体" w:hAnsi="宋体" w:cs="宋体"/>
          <w:sz w:val="24"/>
        </w:rPr>
        <w:t>24.3成交通知书对采购人和成交供应商具有同等法律效力。成交通知书发出后，采购人改变成交结果，或者成交供应商放弃成交，应当承担相应的法律责任。</w:t>
      </w:r>
    </w:p>
    <w:p>
      <w:pPr>
        <w:spacing w:line="720" w:lineRule="auto"/>
        <w:jc w:val="center"/>
        <w:rPr>
          <w:rFonts w:ascii="宋体" w:hAnsi="宋体" w:cs="宋体"/>
          <w:sz w:val="24"/>
        </w:rPr>
      </w:pPr>
      <w:r>
        <w:rPr>
          <w:rFonts w:hint="eastAsia" w:ascii="宋体" w:hAnsi="宋体" w:cs="宋体"/>
          <w:b/>
          <w:sz w:val="24"/>
        </w:rPr>
        <w:t>八、合同授予</w:t>
      </w:r>
    </w:p>
    <w:p>
      <w:pPr>
        <w:tabs>
          <w:tab w:val="left" w:pos="1620"/>
        </w:tabs>
        <w:spacing w:line="560" w:lineRule="exact"/>
        <w:ind w:firstLine="482" w:firstLineChars="200"/>
        <w:rPr>
          <w:rFonts w:ascii="宋体" w:hAnsi="宋体" w:cs="宋体"/>
          <w:b/>
          <w:sz w:val="24"/>
        </w:rPr>
      </w:pPr>
      <w:r>
        <w:rPr>
          <w:rFonts w:hint="eastAsia" w:ascii="宋体" w:hAnsi="宋体" w:cs="宋体"/>
          <w:b/>
          <w:sz w:val="24"/>
        </w:rPr>
        <w:t>25.签订合同及合同的执行</w:t>
      </w:r>
    </w:p>
    <w:p>
      <w:pPr>
        <w:spacing w:line="560" w:lineRule="exact"/>
        <w:ind w:firstLine="480" w:firstLineChars="200"/>
        <w:rPr>
          <w:rFonts w:ascii="宋体" w:hAnsi="宋体" w:cs="宋体"/>
          <w:sz w:val="24"/>
        </w:rPr>
      </w:pPr>
      <w:r>
        <w:rPr>
          <w:rFonts w:hint="eastAsia" w:ascii="宋体" w:hAnsi="宋体" w:cs="宋体"/>
          <w:sz w:val="24"/>
        </w:rPr>
        <w:t>25.1采购人、成交供应商按照竞争性磋商文件确定的合同文本签订政府采购合同。</w:t>
      </w:r>
    </w:p>
    <w:p>
      <w:pPr>
        <w:spacing w:line="560" w:lineRule="exact"/>
        <w:ind w:firstLine="480" w:firstLineChars="200"/>
        <w:rPr>
          <w:rFonts w:ascii="宋体" w:hAnsi="宋体" w:cs="宋体"/>
          <w:sz w:val="24"/>
        </w:rPr>
      </w:pPr>
      <w:r>
        <w:rPr>
          <w:rFonts w:hint="eastAsia" w:ascii="宋体" w:hAnsi="宋体" w:cs="宋体"/>
          <w:sz w:val="24"/>
        </w:rPr>
        <w:t>25.2采购人不得向成交供应商提出超过竞争性磋商文件以外的任何要求作为签订合同的条件，不得与成交供应商订立背离竞争性磋商文件确定的合同文本协议。</w:t>
      </w:r>
    </w:p>
    <w:p>
      <w:pPr>
        <w:spacing w:line="560" w:lineRule="exact"/>
        <w:ind w:firstLine="480" w:firstLineChars="200"/>
        <w:rPr>
          <w:rFonts w:ascii="宋体" w:hAnsi="宋体" w:cs="宋体"/>
          <w:sz w:val="24"/>
        </w:rPr>
      </w:pPr>
      <w:r>
        <w:rPr>
          <w:rFonts w:hint="eastAsia" w:ascii="宋体" w:hAnsi="宋体" w:cs="宋体"/>
          <w:sz w:val="24"/>
        </w:rPr>
        <w:t>25.3竞争性磋商文件、竞争性磋商文件的修改文件、成交供应商的响应性文件、补充或修改的文件及澄清或承诺文件等，均为双方签订合同的组成部分，并与合同一并作为本竞争性磋商文件所列项目的互补性法律文件，与合同具有同等法律效力。</w:t>
      </w:r>
    </w:p>
    <w:p>
      <w:pPr>
        <w:spacing w:line="720" w:lineRule="auto"/>
        <w:jc w:val="center"/>
        <w:rPr>
          <w:rFonts w:ascii="宋体" w:hAnsi="宋体" w:cs="宋体"/>
          <w:b/>
          <w:sz w:val="24"/>
        </w:rPr>
      </w:pPr>
      <w:r>
        <w:rPr>
          <w:rFonts w:hint="eastAsia" w:ascii="宋体" w:hAnsi="宋体" w:cs="宋体"/>
          <w:b/>
          <w:sz w:val="24"/>
        </w:rPr>
        <w:t>九、质疑处理</w:t>
      </w:r>
    </w:p>
    <w:p>
      <w:pPr>
        <w:pStyle w:val="3"/>
        <w:spacing w:line="560" w:lineRule="exact"/>
        <w:ind w:firstLine="482" w:firstLineChars="200"/>
        <w:jc w:val="both"/>
        <w:rPr>
          <w:rFonts w:ascii="宋体" w:hAnsi="宋体" w:cs="宋体"/>
          <w:b/>
          <w:sz w:val="24"/>
        </w:rPr>
      </w:pPr>
      <w:r>
        <w:rPr>
          <w:rFonts w:hint="eastAsia" w:ascii="宋体" w:hAnsi="宋体" w:cs="宋体"/>
          <w:b/>
          <w:sz w:val="24"/>
        </w:rPr>
        <w:t>26.质疑程序及处理</w:t>
      </w:r>
    </w:p>
    <w:p>
      <w:pPr>
        <w:spacing w:line="560" w:lineRule="exact"/>
        <w:ind w:firstLine="480" w:firstLineChars="200"/>
        <w:rPr>
          <w:rFonts w:ascii="宋体" w:hAnsi="宋体" w:cs="宋体"/>
          <w:sz w:val="24"/>
        </w:rPr>
      </w:pPr>
      <w:r>
        <w:rPr>
          <w:rFonts w:hint="eastAsia" w:ascii="宋体" w:hAnsi="宋体" w:cs="宋体"/>
          <w:sz w:val="24"/>
        </w:rPr>
        <w:t>26.1</w:t>
      </w:r>
      <w:r>
        <w:rPr>
          <w:rFonts w:hint="eastAsia" w:ascii="宋体" w:hAnsi="宋体" w:cs="宋体"/>
          <w:bCs/>
          <w:sz w:val="24"/>
        </w:rPr>
        <w:t>投标人认为采购过程、成交结果使自己的合法权益受到损害的，可以在知道或应当知道自己的权益受到损害之日起7个工作日内，由投标人授权代表（或法人代表）按照相关规定，向采购人提出质疑，逾期不予受理。</w:t>
      </w:r>
    </w:p>
    <w:p>
      <w:pPr>
        <w:spacing w:line="560" w:lineRule="exact"/>
        <w:ind w:firstLine="480" w:firstLineChars="200"/>
        <w:rPr>
          <w:rFonts w:ascii="宋体" w:hAnsi="宋体" w:cs="宋体"/>
          <w:sz w:val="24"/>
        </w:rPr>
      </w:pPr>
      <w:r>
        <w:rPr>
          <w:rFonts w:hint="eastAsia" w:ascii="宋体" w:hAnsi="宋体" w:cs="宋体"/>
          <w:sz w:val="24"/>
        </w:rPr>
        <w:t>26.2采购人在收到供应商的书面质疑后七个工作日内做出答复，并以书面形式通知质疑供应商和其他供应商，但答复内容不得涉及商业秘密。</w:t>
      </w:r>
    </w:p>
    <w:p>
      <w:pPr>
        <w:spacing w:line="560" w:lineRule="exact"/>
        <w:ind w:firstLine="480" w:firstLineChars="200"/>
        <w:rPr>
          <w:rFonts w:ascii="宋体" w:hAnsi="宋体" w:cs="宋体"/>
          <w:bCs/>
          <w:sz w:val="24"/>
        </w:rPr>
      </w:pPr>
      <w:r>
        <w:rPr>
          <w:rFonts w:hint="eastAsia" w:ascii="宋体" w:hAnsi="宋体" w:cs="宋体"/>
          <w:sz w:val="24"/>
        </w:rPr>
        <w:t>26.3</w:t>
      </w:r>
      <w:r>
        <w:rPr>
          <w:rFonts w:hint="eastAsia" w:ascii="宋体" w:hAnsi="宋体" w:cs="宋体"/>
          <w:bCs/>
          <w:sz w:val="24"/>
        </w:rPr>
        <w:t>质疑供应商行使质疑权时，必须遵守“实事求是”和“谨慎性”原则，承担使用虚假材料或恶意方式质疑的法律责任，</w:t>
      </w:r>
      <w:r>
        <w:rPr>
          <w:rFonts w:hint="eastAsia" w:ascii="宋体" w:hAnsi="宋体" w:cs="宋体"/>
          <w:sz w:val="24"/>
        </w:rPr>
        <w:t>采购人</w:t>
      </w:r>
      <w:r>
        <w:rPr>
          <w:rFonts w:hint="eastAsia" w:ascii="宋体" w:hAnsi="宋体" w:cs="宋体"/>
          <w:bCs/>
          <w:sz w:val="24"/>
        </w:rPr>
        <w:t>将遵循“谁过错谁负担”的原则，由过错方提交相关的调查论证费用。</w:t>
      </w:r>
    </w:p>
    <w:p>
      <w:pPr>
        <w:spacing w:line="560" w:lineRule="exact"/>
        <w:ind w:firstLine="480" w:firstLineChars="200"/>
        <w:rPr>
          <w:rFonts w:ascii="宋体" w:hAnsi="宋体" w:cs="宋体"/>
          <w:sz w:val="24"/>
        </w:rPr>
      </w:pPr>
      <w:r>
        <w:rPr>
          <w:rFonts w:hint="eastAsia" w:ascii="宋体" w:hAnsi="宋体" w:cs="宋体"/>
          <w:sz w:val="24"/>
        </w:rPr>
        <w:t>26.4质疑必须由供应商的法定代表人或委托代理人（响应性文件中所确定的，如递交质疑者不是响应性文件中确定的委托代理人，须由供应商另行出具授权）以送达的方式提交，未按上述要求提交的质疑函采购人有权不予受理。</w:t>
      </w:r>
    </w:p>
    <w:p>
      <w:pPr>
        <w:spacing w:line="560" w:lineRule="exact"/>
        <w:rPr>
          <w:rFonts w:ascii="宋体" w:hAnsi="宋体" w:cs="宋体"/>
          <w:sz w:val="24"/>
        </w:rPr>
        <w:sectPr>
          <w:headerReference r:id="rId3" w:type="default"/>
          <w:footerReference r:id="rId4" w:type="default"/>
          <w:pgSz w:w="11907" w:h="16840"/>
          <w:pgMar w:top="2098" w:right="1474" w:bottom="1985" w:left="1588" w:header="851" w:footer="992" w:gutter="0"/>
          <w:cols w:space="720" w:num="1"/>
          <w:docGrid w:type="lines" w:linePitch="312" w:charSpace="0"/>
        </w:sectPr>
      </w:pPr>
    </w:p>
    <w:p>
      <w:pPr>
        <w:jc w:val="center"/>
        <w:rPr>
          <w:rFonts w:ascii="宋体" w:hAnsi="宋体" w:cs="宋体"/>
          <w:b/>
          <w:sz w:val="24"/>
        </w:rPr>
      </w:pPr>
      <w:r>
        <w:rPr>
          <w:rFonts w:hint="eastAsia" w:ascii="宋体" w:hAnsi="宋体" w:cs="宋体"/>
          <w:b/>
          <w:sz w:val="24"/>
        </w:rPr>
        <w:t>第三章 采购项目内容及要求</w:t>
      </w:r>
    </w:p>
    <w:p>
      <w:pPr>
        <w:spacing w:line="480" w:lineRule="auto"/>
        <w:ind w:left="420"/>
        <w:rPr>
          <w:rStyle w:val="66"/>
          <w:rFonts w:ascii="宋体" w:hAnsi="宋体" w:cs="宋体"/>
          <w:sz w:val="24"/>
          <w:lang w:val="zh-CN"/>
        </w:rPr>
      </w:pPr>
      <w:r>
        <w:rPr>
          <w:rStyle w:val="66"/>
          <w:rFonts w:hint="eastAsia" w:ascii="宋体" w:hAnsi="宋体" w:cs="宋体"/>
          <w:sz w:val="24"/>
        </w:rPr>
        <w:t>1、</w:t>
      </w:r>
      <w:r>
        <w:rPr>
          <w:rStyle w:val="66"/>
          <w:rFonts w:hint="eastAsia" w:ascii="宋体" w:hAnsi="宋体" w:cs="宋体"/>
          <w:sz w:val="24"/>
          <w:lang w:val="zh-CN"/>
        </w:rPr>
        <w:t>本项目采购内容：</w:t>
      </w:r>
    </w:p>
    <w:p>
      <w:pPr>
        <w:pStyle w:val="35"/>
        <w:rPr>
          <w:rStyle w:val="66"/>
          <w:rFonts w:hAnsi="宋体" w:cs="宋体"/>
        </w:rPr>
      </w:pPr>
      <w:r>
        <w:rPr>
          <w:rStyle w:val="66"/>
          <w:rFonts w:hint="eastAsia" w:hAnsi="宋体" w:cs="宋体"/>
        </w:rPr>
        <w:t>（采购单位根据本项采购服务内容进行填写）</w:t>
      </w:r>
    </w:p>
    <w:tbl>
      <w:tblPr>
        <w:tblStyle w:val="28"/>
        <w:tblW w:w="894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12"/>
        <w:gridCol w:w="4262"/>
        <w:gridCol w:w="1204"/>
        <w:gridCol w:w="1333"/>
        <w:gridCol w:w="13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7" w:hRule="atLeast"/>
          <w:jc w:val="center"/>
        </w:trPr>
        <w:tc>
          <w:tcPr>
            <w:tcW w:w="812" w:type="dxa"/>
            <w:vAlign w:val="center"/>
          </w:tcPr>
          <w:p>
            <w:pPr>
              <w:spacing w:line="360" w:lineRule="auto"/>
              <w:jc w:val="center"/>
              <w:rPr>
                <w:rStyle w:val="66"/>
                <w:rFonts w:ascii="宋体" w:hAnsi="宋体" w:cs="宋体"/>
                <w:sz w:val="24"/>
              </w:rPr>
            </w:pPr>
            <w:r>
              <w:rPr>
                <w:rStyle w:val="66"/>
                <w:rFonts w:hint="eastAsia" w:ascii="宋体" w:hAnsi="宋体" w:cs="宋体"/>
                <w:sz w:val="24"/>
              </w:rPr>
              <w:t>序号</w:t>
            </w:r>
          </w:p>
        </w:tc>
        <w:tc>
          <w:tcPr>
            <w:tcW w:w="4262" w:type="dxa"/>
            <w:vAlign w:val="center"/>
          </w:tcPr>
          <w:p>
            <w:pPr>
              <w:spacing w:line="360" w:lineRule="auto"/>
              <w:jc w:val="center"/>
              <w:rPr>
                <w:rStyle w:val="66"/>
                <w:rFonts w:ascii="宋体" w:hAnsi="宋体" w:cs="宋体"/>
                <w:sz w:val="24"/>
              </w:rPr>
            </w:pPr>
            <w:r>
              <w:rPr>
                <w:rStyle w:val="66"/>
                <w:rFonts w:hint="eastAsia" w:ascii="宋体" w:hAnsi="宋体" w:cs="宋体"/>
                <w:sz w:val="24"/>
              </w:rPr>
              <w:t>产品名称</w:t>
            </w:r>
          </w:p>
        </w:tc>
        <w:tc>
          <w:tcPr>
            <w:tcW w:w="1204" w:type="dxa"/>
            <w:vAlign w:val="center"/>
          </w:tcPr>
          <w:p>
            <w:pPr>
              <w:spacing w:line="360" w:lineRule="auto"/>
              <w:jc w:val="center"/>
              <w:rPr>
                <w:rStyle w:val="66"/>
                <w:rFonts w:ascii="宋体" w:hAnsi="宋体" w:cs="宋体"/>
                <w:sz w:val="24"/>
              </w:rPr>
            </w:pPr>
            <w:r>
              <w:rPr>
                <w:rStyle w:val="66"/>
                <w:rFonts w:hint="eastAsia" w:ascii="宋体" w:hAnsi="宋体" w:cs="宋体"/>
                <w:sz w:val="24"/>
              </w:rPr>
              <w:t>单位</w:t>
            </w:r>
          </w:p>
        </w:tc>
        <w:tc>
          <w:tcPr>
            <w:tcW w:w="1333" w:type="dxa"/>
            <w:vAlign w:val="center"/>
          </w:tcPr>
          <w:p>
            <w:pPr>
              <w:spacing w:line="360" w:lineRule="auto"/>
              <w:jc w:val="center"/>
              <w:rPr>
                <w:rStyle w:val="66"/>
                <w:rFonts w:ascii="宋体" w:hAnsi="宋体" w:cs="宋体"/>
                <w:sz w:val="24"/>
              </w:rPr>
            </w:pPr>
            <w:r>
              <w:rPr>
                <w:rStyle w:val="66"/>
                <w:rFonts w:hint="eastAsia" w:ascii="宋体" w:hAnsi="宋体" w:cs="宋体"/>
                <w:sz w:val="24"/>
              </w:rPr>
              <w:t>数量</w:t>
            </w:r>
          </w:p>
        </w:tc>
        <w:tc>
          <w:tcPr>
            <w:tcW w:w="1333" w:type="dxa"/>
            <w:vAlign w:val="center"/>
          </w:tcPr>
          <w:p>
            <w:pPr>
              <w:spacing w:line="360" w:lineRule="auto"/>
              <w:jc w:val="center"/>
              <w:rPr>
                <w:rStyle w:val="66"/>
                <w:rFonts w:ascii="宋体" w:hAnsi="宋体" w:cs="宋体"/>
                <w:sz w:val="24"/>
              </w:rPr>
            </w:pPr>
            <w:r>
              <w:rPr>
                <w:rStyle w:val="66"/>
                <w:rFonts w:hint="eastAsia" w:ascii="宋体" w:hAnsi="宋体" w:cs="宋体"/>
                <w:sz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7" w:hRule="atLeast"/>
          <w:jc w:val="center"/>
        </w:trPr>
        <w:tc>
          <w:tcPr>
            <w:tcW w:w="812" w:type="dxa"/>
            <w:vAlign w:val="center"/>
          </w:tcPr>
          <w:p>
            <w:pPr>
              <w:spacing w:line="360" w:lineRule="auto"/>
              <w:jc w:val="center"/>
              <w:rPr>
                <w:rStyle w:val="66"/>
                <w:rFonts w:ascii="宋体" w:hAnsi="宋体" w:cs="宋体"/>
                <w:sz w:val="24"/>
              </w:rPr>
            </w:pPr>
            <w:r>
              <w:rPr>
                <w:rStyle w:val="66"/>
                <w:rFonts w:hint="eastAsia" w:ascii="宋体" w:hAnsi="宋体" w:cs="宋体"/>
                <w:sz w:val="24"/>
              </w:rPr>
              <w:t>1</w:t>
            </w:r>
          </w:p>
        </w:tc>
        <w:tc>
          <w:tcPr>
            <w:tcW w:w="4262" w:type="dxa"/>
            <w:vAlign w:val="center"/>
          </w:tcPr>
          <w:p>
            <w:pPr>
              <w:spacing w:line="360" w:lineRule="auto"/>
              <w:jc w:val="center"/>
              <w:rPr>
                <w:rStyle w:val="66"/>
                <w:rFonts w:ascii="宋体" w:hAnsi="宋体" w:cs="宋体"/>
                <w:sz w:val="24"/>
              </w:rPr>
            </w:pPr>
            <w:r>
              <w:rPr>
                <w:rStyle w:val="66"/>
                <w:rFonts w:hint="eastAsia" w:ascii="宋体" w:hAnsi="宋体" w:cs="宋体"/>
                <w:sz w:val="24"/>
              </w:rPr>
              <w:t>信息</w:t>
            </w:r>
            <w:r>
              <w:rPr>
                <w:rStyle w:val="66"/>
                <w:rFonts w:ascii="宋体" w:hAnsi="宋体" w:cs="宋体"/>
                <w:sz w:val="24"/>
              </w:rPr>
              <w:t>安全服务</w:t>
            </w:r>
          </w:p>
        </w:tc>
        <w:tc>
          <w:tcPr>
            <w:tcW w:w="1204" w:type="dxa"/>
            <w:vAlign w:val="center"/>
          </w:tcPr>
          <w:p>
            <w:pPr>
              <w:spacing w:line="360" w:lineRule="auto"/>
              <w:jc w:val="center"/>
              <w:rPr>
                <w:rStyle w:val="66"/>
                <w:rFonts w:ascii="宋体" w:hAnsi="宋体" w:cs="宋体"/>
                <w:sz w:val="24"/>
              </w:rPr>
            </w:pPr>
            <w:r>
              <w:rPr>
                <w:rStyle w:val="66"/>
                <w:rFonts w:hint="eastAsia" w:ascii="宋体" w:hAnsi="宋体" w:cs="宋体"/>
                <w:sz w:val="24"/>
              </w:rPr>
              <w:t>套</w:t>
            </w:r>
          </w:p>
        </w:tc>
        <w:tc>
          <w:tcPr>
            <w:tcW w:w="1333" w:type="dxa"/>
            <w:vAlign w:val="center"/>
          </w:tcPr>
          <w:p>
            <w:pPr>
              <w:spacing w:line="360" w:lineRule="auto"/>
              <w:jc w:val="center"/>
              <w:rPr>
                <w:rStyle w:val="66"/>
                <w:rFonts w:ascii="宋体" w:hAnsi="宋体" w:cs="宋体"/>
                <w:sz w:val="24"/>
              </w:rPr>
            </w:pPr>
            <w:r>
              <w:rPr>
                <w:rStyle w:val="66"/>
                <w:rFonts w:hint="eastAsia" w:ascii="宋体" w:hAnsi="宋体" w:cs="宋体"/>
                <w:sz w:val="24"/>
              </w:rPr>
              <w:t>1</w:t>
            </w:r>
          </w:p>
        </w:tc>
        <w:tc>
          <w:tcPr>
            <w:tcW w:w="1333" w:type="dxa"/>
            <w:vAlign w:val="center"/>
          </w:tcPr>
          <w:p>
            <w:pPr>
              <w:spacing w:line="360" w:lineRule="auto"/>
              <w:jc w:val="center"/>
              <w:rPr>
                <w:rStyle w:val="66"/>
                <w:rFonts w:ascii="宋体" w:hAnsi="宋体" w:cs="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7" w:hRule="atLeast"/>
          <w:jc w:val="center"/>
        </w:trPr>
        <w:tc>
          <w:tcPr>
            <w:tcW w:w="812" w:type="dxa"/>
            <w:vAlign w:val="center"/>
          </w:tcPr>
          <w:p>
            <w:pPr>
              <w:spacing w:line="360" w:lineRule="auto"/>
              <w:jc w:val="center"/>
              <w:rPr>
                <w:rStyle w:val="66"/>
                <w:rFonts w:ascii="宋体" w:hAnsi="宋体" w:cs="宋体"/>
                <w:sz w:val="24"/>
              </w:rPr>
            </w:pPr>
            <w:r>
              <w:rPr>
                <w:rStyle w:val="66"/>
                <w:rFonts w:hint="eastAsia" w:ascii="宋体" w:hAnsi="宋体" w:cs="宋体"/>
                <w:sz w:val="24"/>
              </w:rPr>
              <w:t>2</w:t>
            </w:r>
          </w:p>
        </w:tc>
        <w:tc>
          <w:tcPr>
            <w:tcW w:w="4262" w:type="dxa"/>
            <w:vAlign w:val="center"/>
          </w:tcPr>
          <w:p>
            <w:pPr>
              <w:spacing w:line="360" w:lineRule="auto"/>
              <w:jc w:val="center"/>
              <w:rPr>
                <w:rStyle w:val="66"/>
                <w:rFonts w:ascii="宋体" w:hAnsi="宋体" w:cs="宋体"/>
                <w:sz w:val="24"/>
              </w:rPr>
            </w:pPr>
            <w:r>
              <w:rPr>
                <w:rStyle w:val="66"/>
                <w:rFonts w:hint="eastAsia" w:ascii="宋体" w:hAnsi="宋体" w:cs="宋体"/>
                <w:sz w:val="24"/>
              </w:rPr>
              <w:t>态势感知平台</w:t>
            </w:r>
          </w:p>
        </w:tc>
        <w:tc>
          <w:tcPr>
            <w:tcW w:w="1204" w:type="dxa"/>
            <w:vAlign w:val="center"/>
          </w:tcPr>
          <w:p>
            <w:pPr>
              <w:spacing w:line="360" w:lineRule="auto"/>
              <w:jc w:val="center"/>
              <w:rPr>
                <w:rStyle w:val="66"/>
                <w:rFonts w:ascii="宋体" w:hAnsi="宋体" w:cs="宋体"/>
                <w:sz w:val="24"/>
              </w:rPr>
            </w:pPr>
            <w:r>
              <w:rPr>
                <w:rStyle w:val="66"/>
                <w:rFonts w:hint="eastAsia" w:ascii="宋体" w:hAnsi="宋体" w:cs="宋体"/>
                <w:sz w:val="24"/>
              </w:rPr>
              <w:t>套</w:t>
            </w:r>
          </w:p>
        </w:tc>
        <w:tc>
          <w:tcPr>
            <w:tcW w:w="1333" w:type="dxa"/>
            <w:vAlign w:val="center"/>
          </w:tcPr>
          <w:p>
            <w:pPr>
              <w:spacing w:line="360" w:lineRule="auto"/>
              <w:jc w:val="center"/>
              <w:rPr>
                <w:rStyle w:val="66"/>
                <w:rFonts w:ascii="宋体" w:hAnsi="宋体" w:cs="宋体"/>
                <w:sz w:val="24"/>
              </w:rPr>
            </w:pPr>
            <w:r>
              <w:rPr>
                <w:rStyle w:val="66"/>
                <w:rFonts w:hint="eastAsia" w:ascii="宋体" w:hAnsi="宋体" w:cs="宋体"/>
                <w:sz w:val="24"/>
              </w:rPr>
              <w:t>1</w:t>
            </w:r>
          </w:p>
        </w:tc>
        <w:tc>
          <w:tcPr>
            <w:tcW w:w="1333" w:type="dxa"/>
            <w:vAlign w:val="center"/>
          </w:tcPr>
          <w:p>
            <w:pPr>
              <w:spacing w:line="360" w:lineRule="auto"/>
              <w:jc w:val="center"/>
              <w:rPr>
                <w:rStyle w:val="66"/>
                <w:rFonts w:ascii="宋体" w:hAnsi="宋体" w:cs="宋体"/>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7" w:hRule="atLeast"/>
          <w:jc w:val="center"/>
        </w:trPr>
        <w:tc>
          <w:tcPr>
            <w:tcW w:w="812" w:type="dxa"/>
            <w:vAlign w:val="center"/>
          </w:tcPr>
          <w:p>
            <w:pPr>
              <w:spacing w:line="360" w:lineRule="auto"/>
              <w:jc w:val="center"/>
              <w:rPr>
                <w:rStyle w:val="66"/>
                <w:rFonts w:ascii="宋体" w:hAnsi="宋体" w:cs="宋体"/>
                <w:sz w:val="24"/>
              </w:rPr>
            </w:pPr>
            <w:r>
              <w:rPr>
                <w:rStyle w:val="66"/>
                <w:rFonts w:hint="eastAsia" w:ascii="宋体" w:hAnsi="宋体" w:cs="宋体"/>
                <w:sz w:val="24"/>
              </w:rPr>
              <w:t>3</w:t>
            </w:r>
          </w:p>
        </w:tc>
        <w:tc>
          <w:tcPr>
            <w:tcW w:w="4262" w:type="dxa"/>
            <w:vAlign w:val="center"/>
          </w:tcPr>
          <w:p>
            <w:pPr>
              <w:spacing w:line="360" w:lineRule="auto"/>
              <w:jc w:val="center"/>
              <w:rPr>
                <w:rStyle w:val="66"/>
                <w:rFonts w:ascii="宋体" w:hAnsi="宋体" w:cs="宋体"/>
                <w:sz w:val="24"/>
              </w:rPr>
            </w:pPr>
            <w:r>
              <w:rPr>
                <w:rStyle w:val="66"/>
                <w:rFonts w:hint="eastAsia" w:ascii="宋体" w:hAnsi="宋体" w:cs="宋体"/>
                <w:sz w:val="24"/>
              </w:rPr>
              <w:t>流量探针</w:t>
            </w:r>
          </w:p>
        </w:tc>
        <w:tc>
          <w:tcPr>
            <w:tcW w:w="1204" w:type="dxa"/>
            <w:vAlign w:val="center"/>
          </w:tcPr>
          <w:p>
            <w:pPr>
              <w:spacing w:line="360" w:lineRule="auto"/>
              <w:jc w:val="center"/>
              <w:rPr>
                <w:rStyle w:val="66"/>
                <w:rFonts w:ascii="宋体" w:hAnsi="宋体" w:cs="宋体"/>
                <w:sz w:val="24"/>
              </w:rPr>
            </w:pPr>
            <w:r>
              <w:rPr>
                <w:rStyle w:val="66"/>
                <w:rFonts w:hint="eastAsia" w:ascii="宋体" w:hAnsi="宋体" w:cs="宋体"/>
                <w:sz w:val="24"/>
              </w:rPr>
              <w:t>套</w:t>
            </w:r>
          </w:p>
        </w:tc>
        <w:tc>
          <w:tcPr>
            <w:tcW w:w="1333" w:type="dxa"/>
            <w:vAlign w:val="center"/>
          </w:tcPr>
          <w:p>
            <w:pPr>
              <w:spacing w:line="360" w:lineRule="auto"/>
              <w:jc w:val="center"/>
              <w:rPr>
                <w:rStyle w:val="66"/>
                <w:rFonts w:ascii="宋体" w:hAnsi="宋体" w:cs="宋体"/>
                <w:sz w:val="24"/>
              </w:rPr>
            </w:pPr>
            <w:r>
              <w:rPr>
                <w:rStyle w:val="66"/>
                <w:rFonts w:hint="eastAsia" w:ascii="宋体" w:hAnsi="宋体" w:cs="宋体"/>
                <w:sz w:val="24"/>
              </w:rPr>
              <w:t>2</w:t>
            </w:r>
          </w:p>
        </w:tc>
        <w:tc>
          <w:tcPr>
            <w:tcW w:w="1333" w:type="dxa"/>
            <w:vAlign w:val="center"/>
          </w:tcPr>
          <w:p>
            <w:pPr>
              <w:spacing w:line="360" w:lineRule="auto"/>
              <w:jc w:val="center"/>
              <w:rPr>
                <w:rStyle w:val="66"/>
                <w:rFonts w:ascii="宋体" w:hAnsi="宋体" w:cs="宋体"/>
                <w:sz w:val="24"/>
              </w:rPr>
            </w:pPr>
            <w:r>
              <w:rPr>
                <w:rStyle w:val="66"/>
                <w:rFonts w:hint="eastAsia" w:ascii="宋体" w:hAnsi="宋体" w:cs="宋体"/>
                <w:sz w:val="24"/>
              </w:rPr>
              <w:t>内外网各一套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7" w:hRule="atLeast"/>
          <w:jc w:val="center"/>
        </w:trPr>
        <w:tc>
          <w:tcPr>
            <w:tcW w:w="812" w:type="dxa"/>
            <w:vAlign w:val="center"/>
          </w:tcPr>
          <w:p>
            <w:pPr>
              <w:spacing w:line="360" w:lineRule="auto"/>
              <w:jc w:val="center"/>
              <w:rPr>
                <w:rStyle w:val="66"/>
                <w:rFonts w:ascii="宋体" w:hAnsi="宋体" w:cs="宋体"/>
                <w:sz w:val="24"/>
              </w:rPr>
            </w:pPr>
          </w:p>
        </w:tc>
        <w:tc>
          <w:tcPr>
            <w:tcW w:w="4262" w:type="dxa"/>
            <w:vAlign w:val="center"/>
          </w:tcPr>
          <w:p>
            <w:pPr>
              <w:spacing w:line="360" w:lineRule="auto"/>
              <w:jc w:val="center"/>
              <w:rPr>
                <w:rStyle w:val="66"/>
                <w:rFonts w:ascii="宋体" w:hAnsi="宋体" w:cs="宋体"/>
                <w:sz w:val="24"/>
              </w:rPr>
            </w:pPr>
            <w:r>
              <w:rPr>
                <w:rStyle w:val="66"/>
                <w:rFonts w:hint="eastAsia" w:ascii="宋体" w:hAnsi="宋体" w:cs="宋体"/>
                <w:sz w:val="24"/>
              </w:rPr>
              <w:t>API监测</w:t>
            </w:r>
          </w:p>
        </w:tc>
        <w:tc>
          <w:tcPr>
            <w:tcW w:w="1204" w:type="dxa"/>
            <w:vAlign w:val="center"/>
          </w:tcPr>
          <w:p>
            <w:pPr>
              <w:spacing w:line="360" w:lineRule="auto"/>
              <w:jc w:val="center"/>
              <w:rPr>
                <w:rStyle w:val="66"/>
                <w:rFonts w:ascii="宋体" w:hAnsi="宋体" w:cs="宋体"/>
                <w:sz w:val="24"/>
              </w:rPr>
            </w:pPr>
            <w:r>
              <w:rPr>
                <w:rStyle w:val="66"/>
                <w:rFonts w:hint="eastAsia" w:ascii="宋体" w:hAnsi="宋体" w:cs="宋体"/>
                <w:sz w:val="24"/>
              </w:rPr>
              <w:t>套</w:t>
            </w:r>
          </w:p>
        </w:tc>
        <w:tc>
          <w:tcPr>
            <w:tcW w:w="1333" w:type="dxa"/>
            <w:vAlign w:val="center"/>
          </w:tcPr>
          <w:p>
            <w:pPr>
              <w:spacing w:line="360" w:lineRule="auto"/>
              <w:jc w:val="center"/>
              <w:rPr>
                <w:rStyle w:val="66"/>
                <w:rFonts w:ascii="宋体" w:hAnsi="宋体" w:cs="宋体"/>
                <w:sz w:val="24"/>
              </w:rPr>
            </w:pPr>
            <w:r>
              <w:rPr>
                <w:rStyle w:val="66"/>
                <w:rFonts w:hint="eastAsia" w:ascii="宋体" w:hAnsi="宋体" w:cs="宋体"/>
                <w:sz w:val="24"/>
              </w:rPr>
              <w:t>1</w:t>
            </w:r>
          </w:p>
        </w:tc>
        <w:tc>
          <w:tcPr>
            <w:tcW w:w="1333" w:type="dxa"/>
            <w:vAlign w:val="center"/>
          </w:tcPr>
          <w:p>
            <w:pPr>
              <w:spacing w:line="360" w:lineRule="auto"/>
              <w:jc w:val="center"/>
              <w:rPr>
                <w:rStyle w:val="66"/>
                <w:rFonts w:ascii="宋体" w:hAnsi="宋体" w:cs="宋体"/>
                <w:sz w:val="24"/>
              </w:rPr>
            </w:pPr>
          </w:p>
        </w:tc>
      </w:tr>
    </w:tbl>
    <w:p>
      <w:pPr>
        <w:spacing w:line="480" w:lineRule="auto"/>
        <w:ind w:left="350"/>
        <w:rPr>
          <w:rFonts w:ascii="宋体" w:hAnsi="宋体" w:cs="宋体"/>
          <w:sz w:val="24"/>
          <w:lang w:val="zh-CN"/>
        </w:rPr>
      </w:pPr>
      <w:r>
        <w:rPr>
          <w:rStyle w:val="66"/>
          <w:rFonts w:hint="eastAsia" w:ascii="宋体" w:hAnsi="宋体" w:cs="宋体"/>
          <w:sz w:val="24"/>
          <w:lang w:val="zh-CN"/>
        </w:rPr>
        <w:t>2、服务</w:t>
      </w:r>
      <w:r>
        <w:rPr>
          <w:rStyle w:val="66"/>
          <w:rFonts w:hint="eastAsia" w:ascii="宋体" w:hAnsi="宋体" w:cs="宋体"/>
          <w:sz w:val="24"/>
        </w:rPr>
        <w:t>清单</w:t>
      </w:r>
      <w:r>
        <w:rPr>
          <w:rStyle w:val="66"/>
          <w:rFonts w:hint="eastAsia" w:ascii="宋体" w:hAnsi="宋体" w:cs="宋体"/>
          <w:sz w:val="24"/>
          <w:lang w:val="zh-CN"/>
        </w:rPr>
        <w:t>：</w:t>
      </w:r>
    </w:p>
    <w:p>
      <w:pPr>
        <w:pStyle w:val="10"/>
        <w:ind w:firstLine="480" w:firstLineChars="200"/>
        <w:rPr>
          <w:rStyle w:val="66"/>
          <w:rFonts w:hint="default" w:eastAsia="宋体"/>
          <w:color w:val="auto"/>
          <w:kern w:val="2"/>
          <w:szCs w:val="24"/>
        </w:rPr>
      </w:pPr>
      <w:r>
        <w:rPr>
          <w:rStyle w:val="66"/>
          <w:rFonts w:ascii="宋体" w:hAnsi="宋体" w:eastAsia="宋体" w:cs="宋体"/>
          <w:color w:val="auto"/>
          <w:kern w:val="2"/>
          <w:szCs w:val="24"/>
        </w:rPr>
        <w:t>周口市中心医院信息安全服务系统采购项目（周口市公立医院高质量发展智慧医院建设项目），技术要求包括但不限于以下内容：</w:t>
      </w:r>
    </w:p>
    <w:tbl>
      <w:tblPr>
        <w:tblStyle w:val="27"/>
        <w:tblpPr w:leftFromText="180" w:rightFromText="180" w:vertAnchor="text" w:tblpXSpec="center" w:tblpY="1"/>
        <w:tblOverlap w:val="never"/>
        <w:tblW w:w="83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846"/>
        <w:gridCol w:w="75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381" w:type="dxa"/>
            <w:gridSpan w:val="2"/>
            <w:tcBorders>
              <w:top w:val="nil"/>
              <w:left w:val="nil"/>
              <w:bottom w:val="nil"/>
              <w:right w:val="nil"/>
            </w:tcBorders>
            <w:vAlign w:val="center"/>
          </w:tcPr>
          <w:p>
            <w:pPr>
              <w:spacing w:line="360" w:lineRule="auto"/>
              <w:jc w:val="center"/>
              <w:rPr>
                <w:rFonts w:cs="宋体" w:asciiTheme="minorEastAsia" w:hAnsiTheme="minorEastAsia"/>
                <w:sz w:val="24"/>
              </w:rPr>
            </w:pPr>
            <w:r>
              <w:rPr>
                <w:rFonts w:hint="eastAsia" w:cs="宋体" w:asciiTheme="minorEastAsia" w:hAnsiTheme="minorEastAsia"/>
                <w:b/>
                <w:bCs/>
                <w:sz w:val="24"/>
              </w:rPr>
              <w:t>一、信息安全服务要求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top w:val="single" w:color="auto" w:sz="4" w:space="0"/>
            </w:tcBorders>
            <w:vAlign w:val="center"/>
          </w:tcPr>
          <w:p>
            <w:pPr>
              <w:pStyle w:val="61"/>
              <w:framePr w:hSpace="0" w:wrap="auto" w:vAnchor="margin" w:hAnchor="text" w:xAlign="left" w:yAlign="inline"/>
            </w:pPr>
            <w:r>
              <w:t>1</w:t>
            </w:r>
          </w:p>
        </w:tc>
        <w:tc>
          <w:tcPr>
            <w:tcW w:w="7535" w:type="dxa"/>
            <w:tcBorders>
              <w:top w:val="single" w:color="auto" w:sz="4" w:space="0"/>
            </w:tcBorders>
            <w:vAlign w:val="center"/>
          </w:tcPr>
          <w:p>
            <w:pPr>
              <w:spacing w:line="360" w:lineRule="auto"/>
              <w:rPr>
                <w:rFonts w:cs="Arial" w:asciiTheme="minorEastAsia" w:hAnsiTheme="minorEastAsia" w:eastAsiaTheme="minorEastAsia"/>
                <w:b/>
                <w:sz w:val="24"/>
              </w:rPr>
            </w:pPr>
            <w:r>
              <w:rPr>
                <w:rFonts w:hint="eastAsia" w:cs="宋体" w:asciiTheme="minorEastAsia" w:hAnsiTheme="minorEastAsia" w:eastAsiaTheme="minorEastAsia"/>
                <w:sz w:val="24"/>
              </w:rPr>
              <w:t>★</w:t>
            </w:r>
            <w:r>
              <w:rPr>
                <w:rFonts w:hint="eastAsia" w:cs="Arial" w:asciiTheme="minorEastAsia" w:hAnsiTheme="minorEastAsia" w:eastAsiaTheme="minorEastAsia"/>
                <w:b/>
                <w:sz w:val="24"/>
              </w:rPr>
              <w:t>渗透测试</w:t>
            </w:r>
            <w:r>
              <w:rPr>
                <w:rFonts w:cs="Arial" w:asciiTheme="minorEastAsia" w:hAnsiTheme="minorEastAsia" w:eastAsiaTheme="minorEastAsia"/>
                <w:b/>
                <w:sz w:val="24"/>
              </w:rPr>
              <w:t>：</w:t>
            </w:r>
            <w:r>
              <w:rPr>
                <w:rFonts w:hint="eastAsia" w:cs="Arial" w:asciiTheme="minorEastAsia" w:hAnsiTheme="minorEastAsia" w:eastAsiaTheme="minorEastAsia"/>
                <w:sz w:val="24"/>
              </w:rPr>
              <w:t>通过远程和现场两种方式，面向业务开展渗透测试和分析工作。渗透测试工作内容至少包括：信息收集类，配置管理类（HTTP 方法测试、应用管理界面测试、信息泄露等），认证类（用户枚举、密码猜解、密码重置测试等），会话类（cookie 测试、会话固定测试等），授权类（URL 越权、路径遍历、业务逻辑、文件下载测试、数据验证类（SQL 注入、跨站脚本、代码注入、URL 跳转、文件上传测试等）、系统应用漏洞（溢出、0day 漏洞等）。</w:t>
            </w:r>
            <w:r>
              <w:rPr>
                <w:rFonts w:hint="eastAsia" w:asciiTheme="minorEastAsia" w:hAnsiTheme="minorEastAsia" w:eastAsiaTheme="minorEastAsia"/>
                <w:b/>
                <w:sz w:val="24"/>
              </w:rPr>
              <w:t>1年内提供不低于2次渗透测试服务，对医院指定</w:t>
            </w:r>
            <w:r>
              <w:rPr>
                <w:rFonts w:asciiTheme="minorEastAsia" w:hAnsiTheme="minorEastAsia" w:eastAsiaTheme="minorEastAsia"/>
                <w:b/>
                <w:sz w:val="24"/>
              </w:rPr>
              <w:t>的</w:t>
            </w:r>
            <w:r>
              <w:rPr>
                <w:rFonts w:hint="eastAsia" w:asciiTheme="minorEastAsia" w:hAnsiTheme="minorEastAsia" w:eastAsiaTheme="minorEastAsia"/>
                <w:b/>
                <w:sz w:val="24"/>
              </w:rPr>
              <w:t>业务系统进行渗透测试，</w:t>
            </w:r>
            <w:r>
              <w:rPr>
                <w:rFonts w:hint="eastAsia" w:cs="Arial" w:asciiTheme="minorEastAsia" w:hAnsiTheme="minorEastAsia" w:eastAsiaTheme="minorEastAsia"/>
                <w:b/>
                <w:sz w:val="24"/>
              </w:rPr>
              <w:t>提供《渗透测试报告》。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t>2</w:t>
            </w:r>
          </w:p>
        </w:tc>
        <w:tc>
          <w:tcPr>
            <w:tcW w:w="7535" w:type="dxa"/>
            <w:vAlign w:val="center"/>
          </w:tcPr>
          <w:p>
            <w:pPr>
              <w:spacing w:line="360" w:lineRule="auto"/>
              <w:rPr>
                <w:rFonts w:asciiTheme="minorEastAsia" w:hAnsiTheme="minorEastAsia" w:eastAsiaTheme="minorEastAsia"/>
                <w:b/>
                <w:sz w:val="24"/>
              </w:rPr>
            </w:pPr>
            <w:r>
              <w:rPr>
                <w:rFonts w:hint="eastAsia" w:cs="Arial" w:asciiTheme="minorEastAsia" w:hAnsiTheme="minorEastAsia" w:eastAsiaTheme="minorEastAsia"/>
                <w:sz w:val="24"/>
              </w:rPr>
              <w:t>★</w:t>
            </w:r>
            <w:r>
              <w:rPr>
                <w:rFonts w:hint="eastAsia" w:asciiTheme="minorEastAsia" w:hAnsiTheme="minorEastAsia" w:eastAsiaTheme="minorEastAsia"/>
                <w:b/>
                <w:sz w:val="24"/>
              </w:rPr>
              <w:t>应急</w:t>
            </w:r>
            <w:r>
              <w:rPr>
                <w:rFonts w:asciiTheme="minorEastAsia" w:hAnsiTheme="minorEastAsia" w:eastAsiaTheme="minorEastAsia"/>
                <w:b/>
                <w:sz w:val="24"/>
              </w:rPr>
              <w:t>响应：</w:t>
            </w:r>
            <w:r>
              <w:rPr>
                <w:rFonts w:hint="eastAsia" w:asciiTheme="minorEastAsia" w:hAnsiTheme="minorEastAsia" w:eastAsiaTheme="minorEastAsia"/>
                <w:sz w:val="24"/>
              </w:rPr>
              <w:t>在出现重要安全事件时（信息系统遭受攻击、网络病毒爆发等），</w:t>
            </w:r>
            <w:r>
              <w:rPr>
                <w:rFonts w:hint="eastAsia" w:cs="Arial" w:asciiTheme="minorEastAsia" w:hAnsiTheme="minorEastAsia" w:eastAsiaTheme="minorEastAsia"/>
                <w:sz w:val="24"/>
              </w:rPr>
              <w:t>派遣高级安服人员</w:t>
            </w:r>
            <w:r>
              <w:rPr>
                <w:rFonts w:hint="eastAsia" w:asciiTheme="minorEastAsia" w:hAnsiTheme="minorEastAsia" w:eastAsiaTheme="minorEastAsia"/>
                <w:sz w:val="24"/>
              </w:rPr>
              <w:t>，通过</w:t>
            </w:r>
            <w:r>
              <w:rPr>
                <w:rFonts w:hint="eastAsia" w:cs="Arial" w:asciiTheme="minorEastAsia" w:hAnsiTheme="minorEastAsia" w:eastAsiaTheme="minorEastAsia"/>
                <w:sz w:val="24"/>
              </w:rPr>
              <w:t>远程和现场</w:t>
            </w:r>
            <w:r>
              <w:rPr>
                <w:rFonts w:hint="eastAsia" w:asciiTheme="minorEastAsia" w:hAnsiTheme="minorEastAsia" w:eastAsiaTheme="minorEastAsia"/>
                <w:sz w:val="24"/>
              </w:rPr>
              <w:t>支持的形式协助客户对遇到的突发性安全事件进行紧急分析和处理。启动</w:t>
            </w:r>
            <w:r>
              <w:rPr>
                <w:rFonts w:asciiTheme="minorEastAsia" w:hAnsiTheme="minorEastAsia" w:eastAsiaTheme="minorEastAsia"/>
                <w:sz w:val="24"/>
              </w:rPr>
              <w:t>应急响应机制</w:t>
            </w:r>
            <w:r>
              <w:rPr>
                <w:rFonts w:hint="eastAsia" w:asciiTheme="minorEastAsia" w:hAnsiTheme="minorEastAsia" w:eastAsiaTheme="minorEastAsia"/>
                <w:sz w:val="24"/>
              </w:rPr>
              <w:t>后</w:t>
            </w:r>
            <w:r>
              <w:rPr>
                <w:rFonts w:asciiTheme="minorEastAsia" w:hAnsiTheme="minorEastAsia" w:eastAsiaTheme="minorEastAsia"/>
                <w:sz w:val="24"/>
              </w:rPr>
              <w:t>，</w:t>
            </w:r>
            <w:r>
              <w:rPr>
                <w:rFonts w:hint="eastAsia" w:asciiTheme="minorEastAsia" w:hAnsiTheme="minorEastAsia" w:eastAsiaTheme="minorEastAsia"/>
                <w:b/>
                <w:sz w:val="24"/>
              </w:rPr>
              <w:t>工作时间要求15分钟内响应</w:t>
            </w:r>
            <w:r>
              <w:rPr>
                <w:rFonts w:asciiTheme="minorEastAsia" w:hAnsiTheme="minorEastAsia" w:eastAsiaTheme="minorEastAsia"/>
                <w:b/>
                <w:sz w:val="24"/>
              </w:rPr>
              <w:t>，非工作时间</w:t>
            </w:r>
            <w:r>
              <w:rPr>
                <w:rFonts w:hint="eastAsia" w:asciiTheme="minorEastAsia" w:hAnsiTheme="minorEastAsia" w:eastAsiaTheme="minorEastAsia"/>
                <w:b/>
                <w:sz w:val="24"/>
              </w:rPr>
              <w:t>30分钟</w:t>
            </w:r>
            <w:r>
              <w:rPr>
                <w:rFonts w:asciiTheme="minorEastAsia" w:hAnsiTheme="minorEastAsia" w:eastAsiaTheme="minorEastAsia"/>
                <w:b/>
                <w:sz w:val="24"/>
              </w:rPr>
              <w:t>内响应，远程无法解决的8</w:t>
            </w:r>
            <w:r>
              <w:rPr>
                <w:rFonts w:hint="eastAsia" w:asciiTheme="minorEastAsia" w:hAnsiTheme="minorEastAsia" w:eastAsiaTheme="minorEastAsia"/>
                <w:b/>
                <w:sz w:val="24"/>
              </w:rPr>
              <w:t>小时</w:t>
            </w:r>
            <w:r>
              <w:rPr>
                <w:rFonts w:asciiTheme="minorEastAsia" w:hAnsiTheme="minorEastAsia" w:eastAsiaTheme="minorEastAsia"/>
                <w:b/>
                <w:sz w:val="24"/>
              </w:rPr>
              <w:t>内专家采取上门服务。</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1、主要工作内容包括：突</w:t>
            </w:r>
            <w:r>
              <w:rPr>
                <w:rFonts w:hint="eastAsia" w:cs="Arial" w:asciiTheme="minorEastAsia" w:hAnsiTheme="minorEastAsia" w:eastAsiaTheme="minorEastAsia"/>
                <w:sz w:val="24"/>
              </w:rPr>
              <w:t>发事件相关信息的收集、事件的分析、报告提交、问题解决建议等</w:t>
            </w:r>
            <w:r>
              <w:rPr>
                <w:rFonts w:hint="eastAsia" w:asciiTheme="minorEastAsia" w:hAnsiTheme="minorEastAsia" w:eastAsiaTheme="minorEastAsia"/>
                <w:sz w:val="24"/>
              </w:rPr>
              <w:t>，协助用户解决突发安全事件，并提供应急响应报告。</w:t>
            </w:r>
          </w:p>
          <w:p>
            <w:pPr>
              <w:spacing w:line="360" w:lineRule="auto"/>
              <w:rPr>
                <w:rFonts w:cs="宋体" w:asciiTheme="minorEastAsia" w:hAnsiTheme="minorEastAsia" w:eastAsiaTheme="minorEastAsia"/>
                <w:sz w:val="24"/>
              </w:rPr>
            </w:pPr>
            <w:r>
              <w:rPr>
                <w:rFonts w:cs="宋体" w:asciiTheme="minorEastAsia" w:hAnsiTheme="minorEastAsia" w:eastAsiaTheme="minorEastAsia"/>
                <w:sz w:val="24"/>
              </w:rPr>
              <w:t>2</w:t>
            </w:r>
            <w:r>
              <w:rPr>
                <w:rFonts w:hint="eastAsia" w:cs="宋体" w:asciiTheme="minorEastAsia" w:hAnsiTheme="minorEastAsia" w:eastAsiaTheme="minorEastAsia"/>
                <w:sz w:val="24"/>
              </w:rPr>
              <w:t>、根据事件级别，在规定时间内对突发的重要安全事件进行响应，提供安全事件处置、应急操作、安全加固建议，并协助相关部门处理安全问题；事件处置后提供《事件分析处理报告》，就安全风险、安全事件描述，危害性，</w:t>
            </w:r>
            <w:r>
              <w:rPr>
                <w:rFonts w:hint="eastAsia" w:cs="Arial" w:asciiTheme="minorEastAsia" w:hAnsiTheme="minorEastAsia" w:eastAsiaTheme="minorEastAsia"/>
                <w:sz w:val="24"/>
              </w:rPr>
              <w:t>威胁溯源</w:t>
            </w:r>
            <w:r>
              <w:rPr>
                <w:rFonts w:hint="eastAsia" w:cs="宋体" w:asciiTheme="minorEastAsia" w:hAnsiTheme="minorEastAsia" w:eastAsiaTheme="minorEastAsia"/>
                <w:sz w:val="24"/>
              </w:rPr>
              <w:t>、排查过程、处置加固方法、整改</w:t>
            </w:r>
            <w:r>
              <w:rPr>
                <w:rFonts w:cs="宋体" w:asciiTheme="minorEastAsia" w:hAnsiTheme="minorEastAsia" w:eastAsiaTheme="minorEastAsia"/>
                <w:sz w:val="24"/>
              </w:rPr>
              <w:t>结果</w:t>
            </w:r>
            <w:r>
              <w:rPr>
                <w:rFonts w:hint="eastAsia" w:cs="宋体" w:asciiTheme="minorEastAsia" w:hAnsiTheme="minorEastAsia" w:eastAsiaTheme="minorEastAsia"/>
                <w:sz w:val="24"/>
              </w:rPr>
              <w:t>等进行详细说明。</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b/>
                <w:sz w:val="24"/>
              </w:rPr>
              <w:t>提供</w:t>
            </w:r>
            <w:r>
              <w:rPr>
                <w:rFonts w:cs="宋体" w:asciiTheme="minorEastAsia" w:hAnsiTheme="minorEastAsia" w:eastAsiaTheme="minorEastAsia"/>
                <w:b/>
                <w:sz w:val="24"/>
              </w:rPr>
              <w:t>不限次数的</w:t>
            </w:r>
            <w:r>
              <w:rPr>
                <w:rFonts w:hint="eastAsia" w:cs="宋体" w:asciiTheme="minorEastAsia" w:hAnsiTheme="minorEastAsia" w:eastAsiaTheme="minorEastAsia"/>
                <w:b/>
                <w:sz w:val="24"/>
              </w:rPr>
              <w:t>安全应急响应服务。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t>3</w:t>
            </w:r>
          </w:p>
        </w:tc>
        <w:tc>
          <w:tcPr>
            <w:tcW w:w="7535" w:type="dxa"/>
            <w:vAlign w:val="center"/>
          </w:tcPr>
          <w:p>
            <w:pPr>
              <w:spacing w:line="360" w:lineRule="auto"/>
              <w:rPr>
                <w:rFonts w:cs="Arial" w:asciiTheme="minorEastAsia" w:hAnsiTheme="minorEastAsia" w:eastAsiaTheme="minorEastAsia"/>
                <w:b/>
                <w:sz w:val="24"/>
              </w:rPr>
            </w:pPr>
            <w:r>
              <w:rPr>
                <w:rFonts w:hint="eastAsia" w:cs="Arial" w:asciiTheme="minorEastAsia" w:hAnsiTheme="minorEastAsia" w:eastAsiaTheme="minorEastAsia"/>
                <w:sz w:val="24"/>
              </w:rPr>
              <w:t>★</w:t>
            </w:r>
            <w:r>
              <w:rPr>
                <w:rFonts w:hint="eastAsia" w:cs="Arial" w:asciiTheme="minorEastAsia" w:hAnsiTheme="minorEastAsia" w:eastAsiaTheme="minorEastAsia"/>
                <w:b/>
                <w:sz w:val="24"/>
              </w:rPr>
              <w:t>应急演练服务：</w:t>
            </w:r>
            <w:r>
              <w:rPr>
                <w:rFonts w:hint="eastAsia" w:cs="Arial" w:asciiTheme="minorEastAsia" w:hAnsiTheme="minorEastAsia" w:eastAsiaTheme="minorEastAsia"/>
                <w:sz w:val="24"/>
              </w:rPr>
              <w:t>对医院网络的安全攻防演练活动组织和策划，包括活动规章制度的制定、活动赛制和规则制定、演练人员的组织和协调、活动运营保障措施、全程技术支持、复盘总结等。</w:t>
            </w:r>
            <w:r>
              <w:rPr>
                <w:rFonts w:hint="eastAsia" w:cs="Arial" w:asciiTheme="minorEastAsia" w:hAnsiTheme="minorEastAsia" w:eastAsiaTheme="minorEastAsia"/>
                <w:b/>
                <w:sz w:val="24"/>
              </w:rPr>
              <w:t>每年提供不低于2次的应急演练服务，</w:t>
            </w:r>
            <w:r>
              <w:rPr>
                <w:rFonts w:hint="eastAsia" w:asciiTheme="minorEastAsia" w:hAnsiTheme="minorEastAsia" w:eastAsiaTheme="minorEastAsia"/>
                <w:b/>
                <w:bCs/>
                <w:sz w:val="24"/>
              </w:rPr>
              <w:t>提供</w:t>
            </w:r>
            <w:r>
              <w:rPr>
                <w:rFonts w:hint="eastAsia" w:asciiTheme="minorEastAsia" w:hAnsiTheme="minorEastAsia" w:eastAsiaTheme="minorEastAsia"/>
                <w:b/>
                <w:sz w:val="24"/>
              </w:rPr>
              <w:t>《应急演练报告》。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t>4</w:t>
            </w:r>
          </w:p>
        </w:tc>
        <w:tc>
          <w:tcPr>
            <w:tcW w:w="7535" w:type="dxa"/>
            <w:vAlign w:val="center"/>
          </w:tcPr>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攻防演练服务：</w:t>
            </w:r>
            <w:r>
              <w:rPr>
                <w:rFonts w:hint="eastAsia" w:cs="宋体" w:asciiTheme="minorEastAsia" w:hAnsiTheme="minorEastAsia" w:eastAsiaTheme="minorEastAsia"/>
                <w:sz w:val="24"/>
              </w:rPr>
              <w:t>对医院网络与信息基础设施进行实战化测试，以获取权限、数据为目的，检验医院的防护能力。</w:t>
            </w:r>
            <w:r>
              <w:rPr>
                <w:rFonts w:hint="eastAsia" w:cs="宋体" w:asciiTheme="minorEastAsia" w:hAnsiTheme="minorEastAsia" w:eastAsiaTheme="minorEastAsia"/>
                <w:b/>
                <w:sz w:val="24"/>
              </w:rPr>
              <w:t>每年不低于1次，提供</w:t>
            </w:r>
            <w:r>
              <w:rPr>
                <w:rFonts w:cs="宋体" w:asciiTheme="minorEastAsia" w:hAnsiTheme="minorEastAsia" w:eastAsiaTheme="minorEastAsia"/>
                <w:b/>
                <w:sz w:val="24"/>
              </w:rPr>
              <w:t>《</w:t>
            </w:r>
            <w:r>
              <w:rPr>
                <w:rFonts w:hint="eastAsia" w:cs="宋体" w:asciiTheme="minorEastAsia" w:hAnsiTheme="minorEastAsia" w:eastAsiaTheme="minorEastAsia"/>
                <w:b/>
                <w:sz w:val="24"/>
              </w:rPr>
              <w:t>攻防演练报告</w:t>
            </w:r>
            <w:r>
              <w:rPr>
                <w:rFonts w:cs="宋体" w:asciiTheme="minorEastAsia" w:hAnsiTheme="minorEastAsia" w:eastAsiaTheme="minorEastAsia"/>
                <w:b/>
                <w:sz w:val="24"/>
              </w:rPr>
              <w:t>》</w:t>
            </w:r>
            <w:r>
              <w:rPr>
                <w:rFonts w:hint="eastAsia" w:cs="宋体" w:asciiTheme="minorEastAsia" w:hAnsiTheme="minorEastAsia" w:eastAsiaTheme="minorEastAsia"/>
                <w:b/>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t>5</w:t>
            </w:r>
          </w:p>
        </w:tc>
        <w:tc>
          <w:tcPr>
            <w:tcW w:w="7535" w:type="dxa"/>
            <w:vAlign w:val="center"/>
          </w:tcPr>
          <w:p>
            <w:pPr>
              <w:spacing w:line="360" w:lineRule="auto"/>
              <w:rPr>
                <w:rFonts w:asciiTheme="minorEastAsia" w:hAnsiTheme="minorEastAsia" w:eastAsiaTheme="minorEastAsia"/>
                <w:b/>
                <w:sz w:val="24"/>
              </w:rPr>
            </w:pPr>
            <w:r>
              <w:rPr>
                <w:rFonts w:hint="eastAsia" w:cs="Arial" w:asciiTheme="minorEastAsia" w:hAnsiTheme="minorEastAsia" w:eastAsiaTheme="minorEastAsia"/>
                <w:sz w:val="24"/>
              </w:rPr>
              <w:t>★</w:t>
            </w:r>
            <w:r>
              <w:rPr>
                <w:rFonts w:hint="eastAsia" w:asciiTheme="minorEastAsia" w:hAnsiTheme="minorEastAsia" w:eastAsiaTheme="minorEastAsia"/>
                <w:b/>
                <w:sz w:val="24"/>
              </w:rPr>
              <w:t>安全巡检服务</w:t>
            </w:r>
            <w:r>
              <w:rPr>
                <w:rFonts w:hint="eastAsia" w:asciiTheme="minorEastAsia" w:hAnsiTheme="minorEastAsia" w:eastAsiaTheme="minorEastAsia"/>
                <w:sz w:val="24"/>
              </w:rPr>
              <w:t>：服务工程师到现场进行安全巡检服务，对网络及重要服务器进行分析，主要包括网络、安全设备的配置检查，对网络和安全设备的运行状态、安全策略、漏洞库等进行安全配置核查；服务器配置核查，对服务器资源、身份鉴别、默认配置、共享设置、补丁管理、日志等进行安全配置核查；安全设备日志分析，检查防火墙、入侵检测和其他安全设备的日志信息，对其进行分析，排查网络中可能发生的安全事件；服务器木马查杀，发现存在木马、病毒等恶意程序，及时进行查杀清理，避免被不法分子利用进行后续横向扩散。</w:t>
            </w:r>
            <w:r>
              <w:rPr>
                <w:rFonts w:hint="eastAsia" w:asciiTheme="minorEastAsia" w:hAnsiTheme="minorEastAsia" w:eastAsiaTheme="minorEastAsia"/>
                <w:b/>
                <w:sz w:val="24"/>
              </w:rPr>
              <w:t>每季度</w:t>
            </w:r>
            <w:r>
              <w:rPr>
                <w:rFonts w:asciiTheme="minorEastAsia" w:hAnsiTheme="minorEastAsia" w:eastAsiaTheme="minorEastAsia"/>
                <w:b/>
                <w:sz w:val="24"/>
              </w:rPr>
              <w:t>巡检一次</w:t>
            </w:r>
            <w:r>
              <w:rPr>
                <w:rFonts w:hint="eastAsia" w:asciiTheme="minorEastAsia" w:hAnsiTheme="minorEastAsia" w:eastAsiaTheme="minorEastAsia"/>
                <w:b/>
                <w:sz w:val="24"/>
              </w:rPr>
              <w:t>，提供《安全巡检报告》。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t>6</w:t>
            </w:r>
          </w:p>
        </w:tc>
        <w:tc>
          <w:tcPr>
            <w:tcW w:w="7535" w:type="dxa"/>
            <w:vAlign w:val="center"/>
          </w:tcPr>
          <w:p>
            <w:pPr>
              <w:spacing w:line="360" w:lineRule="auto"/>
              <w:rPr>
                <w:rFonts w:cs="宋体" w:asciiTheme="minorEastAsia" w:hAnsiTheme="minorEastAsia" w:eastAsiaTheme="minorEastAsia"/>
                <w:b/>
                <w:sz w:val="24"/>
              </w:rPr>
            </w:pPr>
            <w:r>
              <w:rPr>
                <w:rFonts w:hint="eastAsia" w:cs="Arial" w:asciiTheme="minorEastAsia" w:hAnsiTheme="minorEastAsia" w:eastAsiaTheme="minorEastAsia"/>
                <w:sz w:val="24"/>
              </w:rPr>
              <w:t>★</w:t>
            </w:r>
            <w:r>
              <w:rPr>
                <w:rFonts w:hint="eastAsia" w:cs="宋体" w:asciiTheme="minorEastAsia" w:hAnsiTheme="minorEastAsia" w:eastAsiaTheme="minorEastAsia"/>
                <w:b/>
                <w:sz w:val="24"/>
              </w:rPr>
              <w:t>安全</w:t>
            </w:r>
            <w:r>
              <w:rPr>
                <w:rFonts w:cs="宋体" w:asciiTheme="minorEastAsia" w:hAnsiTheme="minorEastAsia" w:eastAsiaTheme="minorEastAsia"/>
                <w:b/>
                <w:sz w:val="24"/>
              </w:rPr>
              <w:t>加固：</w:t>
            </w:r>
            <w:r>
              <w:rPr>
                <w:rFonts w:hint="eastAsia" w:cs="宋体" w:asciiTheme="minorEastAsia" w:hAnsiTheme="minorEastAsia" w:eastAsiaTheme="minorEastAsia"/>
                <w:sz w:val="24"/>
              </w:rPr>
              <w:t>根据操作系统安全评估、安全审计及漏洞扫描、安全检测、日志分析和配置检测中发现的问题，协调并指导服务器、网络设备、数据库系统等有关厂商进行修补，加强安全配置、安全加固处理。发布整改加固建议通知书，组织协助相关方实施计划以及完成整改实施。</w:t>
            </w:r>
            <w:r>
              <w:rPr>
                <w:rFonts w:hint="eastAsia" w:cs="宋体" w:asciiTheme="minorEastAsia" w:hAnsiTheme="minorEastAsia" w:eastAsiaTheme="minorEastAsia"/>
                <w:b/>
                <w:sz w:val="24"/>
              </w:rPr>
              <w:t>每季度开展一次，</w:t>
            </w:r>
            <w:r>
              <w:rPr>
                <w:rFonts w:asciiTheme="minorEastAsia" w:hAnsiTheme="minorEastAsia" w:eastAsiaTheme="minorEastAsia"/>
                <w:sz w:val="24"/>
              </w:rPr>
              <w:t>提供</w:t>
            </w:r>
            <w:r>
              <w:rPr>
                <w:rFonts w:asciiTheme="minorEastAsia" w:hAnsiTheme="minorEastAsia" w:eastAsiaTheme="minorEastAsia"/>
                <w:b/>
                <w:sz w:val="24"/>
              </w:rPr>
              <w:t>《安全加固</w:t>
            </w:r>
            <w:r>
              <w:rPr>
                <w:rFonts w:hint="eastAsia" w:asciiTheme="minorEastAsia" w:hAnsiTheme="minorEastAsia" w:eastAsiaTheme="minorEastAsia"/>
                <w:b/>
                <w:sz w:val="24"/>
              </w:rPr>
              <w:t>报告》</w:t>
            </w:r>
            <w:r>
              <w:rPr>
                <w:rFonts w:hint="eastAsia" w:cs="宋体" w:asciiTheme="minorEastAsia" w:hAnsiTheme="minorEastAsia" w:eastAsiaTheme="minorEastAsia"/>
                <w:b/>
                <w:sz w:val="24"/>
              </w:rPr>
              <w:t>。厂商发布漏洞补丁后24小时内进行系统加固。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t>7</w:t>
            </w:r>
          </w:p>
        </w:tc>
        <w:tc>
          <w:tcPr>
            <w:tcW w:w="7535" w:type="dxa"/>
            <w:vAlign w:val="center"/>
          </w:tcPr>
          <w:p>
            <w:pPr>
              <w:pStyle w:val="80"/>
              <w:widowControl/>
              <w:spacing w:before="20" w:line="360" w:lineRule="auto"/>
              <w:rPr>
                <w:rFonts w:cs="Arial" w:asciiTheme="minorEastAsia" w:hAnsiTheme="minorEastAsia" w:eastAsiaTheme="minorEastAsia"/>
                <w:sz w:val="24"/>
                <w:szCs w:val="24"/>
              </w:rPr>
            </w:pPr>
            <w:r>
              <w:rPr>
                <w:rFonts w:hint="eastAsia" w:cs="宋体" w:asciiTheme="minorEastAsia" w:hAnsiTheme="minorEastAsia" w:eastAsiaTheme="minorEastAsia"/>
                <w:b/>
                <w:sz w:val="24"/>
                <w:szCs w:val="24"/>
              </w:rPr>
              <w:t>安全意识培训服务：</w:t>
            </w:r>
            <w:r>
              <w:rPr>
                <w:rFonts w:hint="eastAsia" w:cs="宋体" w:asciiTheme="minorEastAsia" w:hAnsiTheme="minorEastAsia" w:eastAsiaTheme="minorEastAsia"/>
                <w:sz w:val="24"/>
                <w:szCs w:val="24"/>
              </w:rPr>
              <w:t>对医院全体员工提供安全意识培训，提高全员的安全意识，强化办公安全意识、安全办公规范，包括日常信息安全防范、上网行为安全规范、信息安全法律法规宣贯等内容。</w:t>
            </w:r>
            <w:r>
              <w:rPr>
                <w:rFonts w:hint="eastAsia" w:cs="宋体" w:asciiTheme="minorEastAsia" w:hAnsiTheme="minorEastAsia" w:eastAsiaTheme="minorEastAsia"/>
                <w:b/>
                <w:sz w:val="24"/>
                <w:szCs w:val="24"/>
              </w:rPr>
              <w:t>每年不低于两次，提供培训方案、培训课件、培训考核，考核效果逐年提升。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rPr>
                <w:rFonts w:hint="eastAsia"/>
              </w:rPr>
              <w:t>8</w:t>
            </w:r>
          </w:p>
        </w:tc>
        <w:tc>
          <w:tcPr>
            <w:tcW w:w="7535" w:type="dxa"/>
            <w:vAlign w:val="center"/>
          </w:tcPr>
          <w:p>
            <w:pPr>
              <w:pStyle w:val="80"/>
              <w:widowControl/>
              <w:spacing w:before="20" w:line="360" w:lineRule="auto"/>
              <w:rPr>
                <w:rFonts w:cs="宋体" w:asciiTheme="minorEastAsia" w:hAnsiTheme="minorEastAsia" w:eastAsiaTheme="minorEastAsia"/>
                <w:b/>
                <w:sz w:val="24"/>
                <w:szCs w:val="24"/>
              </w:rPr>
            </w:pPr>
            <w:r>
              <w:rPr>
                <w:rFonts w:hint="eastAsia" w:asciiTheme="minorEastAsia" w:hAnsiTheme="minorEastAsia" w:eastAsiaTheme="minorEastAsia"/>
                <w:b/>
                <w:sz w:val="24"/>
              </w:rPr>
              <w:t>风险评估服务：</w:t>
            </w:r>
            <w:r>
              <w:rPr>
                <w:rFonts w:hint="eastAsia" w:asciiTheme="minorEastAsia" w:hAnsiTheme="minorEastAsia" w:eastAsiaTheme="minorEastAsia"/>
                <w:sz w:val="24"/>
              </w:rPr>
              <w:t>根据国家标准及相关技术规范，依据安全脆弱性检查与漏洞扫描服务、渗透测试（安全威胁性检测）服务的有关统计数据以及已有的安全措施，依据风险测量的方法及风险等级评价原则，判断威胁发生的可能性以及可能造成的损失和影响，</w:t>
            </w:r>
            <w:r>
              <w:rPr>
                <w:rFonts w:hint="eastAsia" w:asciiTheme="minorEastAsia" w:hAnsiTheme="minorEastAsia" w:eastAsiaTheme="minorEastAsia"/>
                <w:b/>
                <w:sz w:val="24"/>
              </w:rPr>
              <w:t>提出降低风险的安全控制措施，风险</w:t>
            </w:r>
            <w:r>
              <w:rPr>
                <w:rFonts w:asciiTheme="minorEastAsia" w:hAnsiTheme="minorEastAsia" w:eastAsiaTheme="minorEastAsia"/>
                <w:b/>
                <w:sz w:val="24"/>
              </w:rPr>
              <w:t>评估</w:t>
            </w:r>
            <w:r>
              <w:rPr>
                <w:rFonts w:hint="eastAsia" w:asciiTheme="minorEastAsia" w:hAnsiTheme="minorEastAsia" w:eastAsiaTheme="minorEastAsia"/>
                <w:b/>
                <w:sz w:val="24"/>
              </w:rPr>
              <w:t>对象包含医院指定</w:t>
            </w:r>
            <w:r>
              <w:rPr>
                <w:rFonts w:asciiTheme="minorEastAsia" w:hAnsiTheme="minorEastAsia" w:eastAsiaTheme="minorEastAsia"/>
                <w:b/>
                <w:sz w:val="24"/>
              </w:rPr>
              <w:t>的系统</w:t>
            </w:r>
            <w:r>
              <w:rPr>
                <w:rFonts w:hint="eastAsia" w:asciiTheme="minorEastAsia" w:hAnsiTheme="minorEastAsia" w:eastAsiaTheme="minorEastAsia"/>
                <w:b/>
                <w:sz w:val="24"/>
              </w:rPr>
              <w:t>、</w:t>
            </w:r>
            <w:r>
              <w:rPr>
                <w:rFonts w:asciiTheme="minorEastAsia" w:hAnsiTheme="minorEastAsia" w:eastAsiaTheme="minorEastAsia"/>
                <w:b/>
                <w:sz w:val="24"/>
              </w:rPr>
              <w:t>服务器</w:t>
            </w:r>
            <w:r>
              <w:rPr>
                <w:rFonts w:hint="eastAsia" w:asciiTheme="minorEastAsia" w:hAnsiTheme="minorEastAsia" w:eastAsiaTheme="minorEastAsia"/>
                <w:b/>
                <w:sz w:val="24"/>
              </w:rPr>
              <w:t>、存储和</w:t>
            </w:r>
            <w:r>
              <w:rPr>
                <w:rFonts w:asciiTheme="minorEastAsia" w:hAnsiTheme="minorEastAsia" w:eastAsiaTheme="minorEastAsia"/>
                <w:b/>
                <w:sz w:val="24"/>
              </w:rPr>
              <w:t>安全设备等</w:t>
            </w:r>
            <w:r>
              <w:rPr>
                <w:rFonts w:hint="eastAsia" w:asciiTheme="minorEastAsia" w:hAnsiTheme="minorEastAsia" w:eastAsiaTheme="minorEastAsia"/>
                <w:b/>
                <w:sz w:val="24"/>
              </w:rPr>
              <w:t>。</w:t>
            </w:r>
            <w:r>
              <w:rPr>
                <w:rFonts w:hint="eastAsia" w:cs="宋体" w:asciiTheme="minorEastAsia" w:hAnsiTheme="minorEastAsia" w:eastAsiaTheme="minorEastAsia"/>
                <w:b/>
                <w:sz w:val="24"/>
              </w:rPr>
              <w:t>每季度一次</w:t>
            </w:r>
            <w:r>
              <w:rPr>
                <w:rFonts w:hint="eastAsia" w:asciiTheme="minorEastAsia" w:hAnsiTheme="minorEastAsia" w:eastAsiaTheme="minorEastAsia"/>
                <w:b/>
                <w:sz w:val="24"/>
              </w:rPr>
              <w:t>，</w:t>
            </w:r>
            <w:r>
              <w:rPr>
                <w:rFonts w:asciiTheme="minorEastAsia" w:hAnsiTheme="minorEastAsia" w:eastAsiaTheme="minorEastAsia"/>
                <w:b/>
                <w:sz w:val="24"/>
              </w:rPr>
              <w:t>提供</w:t>
            </w:r>
            <w:r>
              <w:rPr>
                <w:rFonts w:hint="eastAsia" w:asciiTheme="minorEastAsia" w:hAnsiTheme="minorEastAsia" w:eastAsiaTheme="minorEastAsia"/>
                <w:b/>
                <w:sz w:val="24"/>
              </w:rPr>
              <w:t>《风险评估报告》。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370" w:hRule="atLeast"/>
          <w:jc w:val="center"/>
        </w:trPr>
        <w:tc>
          <w:tcPr>
            <w:tcW w:w="846" w:type="dxa"/>
            <w:vAlign w:val="center"/>
          </w:tcPr>
          <w:p>
            <w:pPr>
              <w:pStyle w:val="61"/>
              <w:framePr w:hSpace="0" w:wrap="auto" w:vAnchor="margin" w:hAnchor="text" w:xAlign="left" w:yAlign="inline"/>
            </w:pPr>
            <w:r>
              <w:t>9</w:t>
            </w:r>
          </w:p>
        </w:tc>
        <w:tc>
          <w:tcPr>
            <w:tcW w:w="7535" w:type="dxa"/>
            <w:vAlign w:val="center"/>
          </w:tcPr>
          <w:p>
            <w:pPr>
              <w:pStyle w:val="80"/>
              <w:widowControl/>
              <w:overflowPunct/>
              <w:autoSpaceDE/>
              <w:autoSpaceDN/>
              <w:adjustRightInd/>
              <w:spacing w:before="20" w:line="360" w:lineRule="auto"/>
              <w:jc w:val="both"/>
              <w:textAlignment w:val="auto"/>
              <w:rPr>
                <w:rFonts w:cs="Arial" w:asciiTheme="minorEastAsia" w:hAnsiTheme="minorEastAsia" w:eastAsiaTheme="minorEastAsia"/>
                <w:sz w:val="24"/>
                <w:szCs w:val="24"/>
              </w:rPr>
            </w:pPr>
            <w:r>
              <w:rPr>
                <w:rFonts w:hint="eastAsia" w:cs="宋体" w:asciiTheme="minorEastAsia" w:hAnsiTheme="minorEastAsia" w:eastAsiaTheme="minorEastAsia"/>
                <w:b/>
                <w:sz w:val="24"/>
                <w:szCs w:val="24"/>
              </w:rPr>
              <w:t>安全技能培训：</w:t>
            </w:r>
            <w:r>
              <w:rPr>
                <w:rFonts w:hint="eastAsia" w:cs="宋体" w:asciiTheme="minorEastAsia" w:hAnsiTheme="minorEastAsia" w:eastAsiaTheme="minorEastAsia"/>
                <w:sz w:val="24"/>
                <w:szCs w:val="24"/>
              </w:rPr>
              <w:t>主要针对医院信息技术人员，培训内容包含常见恶意攻击手段、代码托管规范、信息数据安全、入侵痕迹排查、系统安全等。</w:t>
            </w:r>
            <w:r>
              <w:rPr>
                <w:rFonts w:hint="eastAsia" w:cs="宋体" w:asciiTheme="minorEastAsia" w:hAnsiTheme="minorEastAsia" w:eastAsiaTheme="minorEastAsia"/>
                <w:b/>
                <w:sz w:val="24"/>
                <w:szCs w:val="24"/>
              </w:rPr>
              <w:t>提供培训方案、培训课件。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bottom w:val="single" w:color="auto" w:sz="4" w:space="0"/>
            </w:tcBorders>
            <w:vAlign w:val="center"/>
          </w:tcPr>
          <w:p>
            <w:pPr>
              <w:pStyle w:val="61"/>
              <w:framePr w:hSpace="0" w:wrap="auto" w:vAnchor="margin" w:hAnchor="text" w:xAlign="left" w:yAlign="inline"/>
            </w:pPr>
            <w:r>
              <w:rPr>
                <w:rFonts w:hint="eastAsia"/>
              </w:rPr>
              <w:t>10</w:t>
            </w:r>
          </w:p>
        </w:tc>
        <w:tc>
          <w:tcPr>
            <w:tcW w:w="7535" w:type="dxa"/>
            <w:tcBorders>
              <w:bottom w:val="single" w:color="auto" w:sz="4" w:space="0"/>
            </w:tcBorders>
            <w:vAlign w:val="center"/>
          </w:tcPr>
          <w:p>
            <w:pPr>
              <w:pStyle w:val="10"/>
              <w:spacing w:line="360" w:lineRule="auto"/>
              <w:rPr>
                <w:rFonts w:hint="default" w:asciiTheme="minorEastAsia" w:hAnsiTheme="minorEastAsia" w:eastAsiaTheme="minorEastAsia"/>
                <w:b/>
                <w:color w:val="auto"/>
                <w:szCs w:val="24"/>
              </w:rPr>
            </w:pPr>
            <w:r>
              <w:rPr>
                <w:rFonts w:asciiTheme="minorEastAsia" w:hAnsiTheme="minorEastAsia" w:eastAsiaTheme="minorEastAsia"/>
                <w:b/>
                <w:color w:val="auto"/>
                <w:szCs w:val="24"/>
              </w:rPr>
              <w:t>安全预警通告服务</w:t>
            </w:r>
            <w:r>
              <w:rPr>
                <w:rFonts w:asciiTheme="minorEastAsia" w:hAnsiTheme="minorEastAsia" w:eastAsiaTheme="minorEastAsia"/>
                <w:color w:val="auto"/>
                <w:szCs w:val="24"/>
              </w:rPr>
              <w:t>：以邮件、文件、电话等方式，将安全技术和安全信息及时传递给医院，使医院能保持对信息安全最新动态的认识，提前预知风险，</w:t>
            </w:r>
            <w:r>
              <w:rPr>
                <w:rFonts w:asciiTheme="minorEastAsia" w:hAnsiTheme="minorEastAsia" w:eastAsiaTheme="minorEastAsia"/>
                <w:bCs/>
                <w:color w:val="auto"/>
                <w:szCs w:val="24"/>
              </w:rPr>
              <w:t>每周以邮件方式提交每周威胁警讯，</w:t>
            </w:r>
            <w:r>
              <w:rPr>
                <w:rFonts w:asciiTheme="minorEastAsia" w:hAnsiTheme="minorEastAsia" w:eastAsiaTheme="minorEastAsia"/>
                <w:color w:val="auto"/>
                <w:szCs w:val="24"/>
              </w:rPr>
              <w:t>每季度以邮件方式提交季度安全威胁报告。季度威胁报告内容至少包括：信息安全业界最新动态与技术；国内外最新信息安全趋势；病毒拦截统计；勒索病毒信息统计；挖矿病毒信息统计；漏洞攻击拦截统计。提供不限次数安全通告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top w:val="single" w:color="auto" w:sz="4" w:space="0"/>
              <w:bottom w:val="single" w:color="auto" w:sz="4" w:space="0"/>
            </w:tcBorders>
            <w:vAlign w:val="center"/>
          </w:tcPr>
          <w:p>
            <w:pPr>
              <w:pStyle w:val="61"/>
              <w:framePr w:hSpace="0" w:wrap="auto" w:vAnchor="margin" w:hAnchor="text" w:xAlign="left" w:yAlign="inline"/>
            </w:pPr>
            <w:r>
              <w:rPr>
                <w:rFonts w:hint="eastAsia"/>
              </w:rPr>
              <w:t>11</w:t>
            </w:r>
          </w:p>
        </w:tc>
        <w:tc>
          <w:tcPr>
            <w:tcW w:w="7535" w:type="dxa"/>
            <w:tcBorders>
              <w:top w:val="single" w:color="auto" w:sz="4" w:space="0"/>
              <w:bottom w:val="single" w:color="auto" w:sz="4" w:space="0"/>
            </w:tcBorders>
            <w:vAlign w:val="center"/>
          </w:tcPr>
          <w:p>
            <w:pPr>
              <w:pStyle w:val="80"/>
              <w:widowControl/>
              <w:spacing w:before="20" w:line="360" w:lineRule="auto"/>
              <w:rPr>
                <w:rFonts w:asciiTheme="minorEastAsia" w:hAnsiTheme="minorEastAsia" w:eastAsiaTheme="minorEastAsia"/>
                <w:sz w:val="24"/>
              </w:rPr>
            </w:pPr>
            <w:r>
              <w:rPr>
                <w:rFonts w:asciiTheme="minorEastAsia" w:hAnsiTheme="minorEastAsia" w:eastAsiaTheme="minorEastAsia"/>
                <w:sz w:val="24"/>
              </w:rPr>
              <w:t>资产</w:t>
            </w:r>
            <w:r>
              <w:rPr>
                <w:rFonts w:hint="eastAsia" w:asciiTheme="minorEastAsia" w:hAnsiTheme="minorEastAsia" w:eastAsiaTheme="minorEastAsia"/>
                <w:sz w:val="24"/>
              </w:rPr>
              <w:t>管理：通过</w:t>
            </w:r>
            <w:r>
              <w:rPr>
                <w:rFonts w:asciiTheme="minorEastAsia" w:hAnsiTheme="minorEastAsia" w:eastAsiaTheme="minorEastAsia"/>
                <w:sz w:val="24"/>
              </w:rPr>
              <w:t>对接一体化监管服务平台</w:t>
            </w:r>
            <w:r>
              <w:rPr>
                <w:rFonts w:hint="eastAsia" w:asciiTheme="minorEastAsia" w:hAnsiTheme="minorEastAsia" w:eastAsiaTheme="minorEastAsia"/>
                <w:sz w:val="24"/>
              </w:rPr>
              <w:t>，</w:t>
            </w:r>
            <w:r>
              <w:rPr>
                <w:rFonts w:asciiTheme="minorEastAsia" w:hAnsiTheme="minorEastAsia" w:eastAsiaTheme="minorEastAsia"/>
                <w:sz w:val="24"/>
              </w:rPr>
              <w:t>完成资产</w:t>
            </w:r>
            <w:r>
              <w:rPr>
                <w:rFonts w:hint="eastAsia" w:asciiTheme="minorEastAsia" w:hAnsiTheme="minorEastAsia" w:eastAsiaTheme="minorEastAsia"/>
                <w:sz w:val="24"/>
              </w:rPr>
              <w:t>管理模块的</w:t>
            </w:r>
            <w:r>
              <w:rPr>
                <w:rFonts w:asciiTheme="minorEastAsia" w:hAnsiTheme="minorEastAsia" w:eastAsiaTheme="minorEastAsia"/>
                <w:sz w:val="24"/>
              </w:rPr>
              <w:t>信息录入</w:t>
            </w:r>
            <w:r>
              <w:rPr>
                <w:rFonts w:hint="eastAsia" w:asciiTheme="minorEastAsia" w:hAnsiTheme="minorEastAsia" w:eastAsiaTheme="minorEastAsia"/>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top w:val="single" w:color="auto" w:sz="4" w:space="0"/>
              <w:bottom w:val="single" w:color="auto" w:sz="4" w:space="0"/>
            </w:tcBorders>
            <w:vAlign w:val="center"/>
          </w:tcPr>
          <w:p>
            <w:pPr>
              <w:pStyle w:val="61"/>
              <w:framePr w:hSpace="0" w:wrap="auto" w:vAnchor="margin" w:hAnchor="text" w:xAlign="left" w:yAlign="inline"/>
            </w:pPr>
            <w:r>
              <w:t>12</w:t>
            </w:r>
          </w:p>
        </w:tc>
        <w:tc>
          <w:tcPr>
            <w:tcW w:w="7535" w:type="dxa"/>
            <w:tcBorders>
              <w:top w:val="single" w:color="auto" w:sz="4" w:space="0"/>
              <w:bottom w:val="single" w:color="auto" w:sz="4" w:space="0"/>
            </w:tcBorders>
            <w:vAlign w:val="center"/>
          </w:tcPr>
          <w:p>
            <w:pPr>
              <w:pStyle w:val="80"/>
              <w:widowControl/>
              <w:spacing w:before="20" w:line="360" w:lineRule="auto"/>
              <w:rPr>
                <w:rFonts w:asciiTheme="minorEastAsia" w:hAnsiTheme="minorEastAsia" w:eastAsiaTheme="minorEastAsia"/>
                <w:sz w:val="24"/>
              </w:rPr>
            </w:pPr>
            <w:r>
              <w:rPr>
                <w:rFonts w:asciiTheme="minorEastAsia" w:hAnsiTheme="minorEastAsia" w:eastAsiaTheme="minorEastAsia"/>
                <w:sz w:val="24"/>
              </w:rPr>
              <w:t>运维管控</w:t>
            </w:r>
            <w:r>
              <w:rPr>
                <w:rFonts w:hint="eastAsia" w:asciiTheme="minorEastAsia" w:hAnsiTheme="minorEastAsia" w:eastAsiaTheme="minorEastAsia"/>
                <w:sz w:val="24"/>
              </w:rPr>
              <w:t>：通过</w:t>
            </w:r>
            <w:r>
              <w:rPr>
                <w:rFonts w:asciiTheme="minorEastAsia" w:hAnsiTheme="minorEastAsia" w:eastAsiaTheme="minorEastAsia"/>
                <w:sz w:val="24"/>
              </w:rPr>
              <w:t>对接一体化监管服务平台</w:t>
            </w:r>
            <w:r>
              <w:rPr>
                <w:rFonts w:hint="eastAsia" w:asciiTheme="minorEastAsia" w:hAnsiTheme="minorEastAsia" w:eastAsiaTheme="minorEastAsia"/>
                <w:sz w:val="24"/>
              </w:rPr>
              <w:t>，</w:t>
            </w:r>
            <w:r>
              <w:rPr>
                <w:rFonts w:asciiTheme="minorEastAsia" w:hAnsiTheme="minorEastAsia" w:eastAsiaTheme="minorEastAsia"/>
                <w:sz w:val="24"/>
              </w:rPr>
              <w:t>完成运维管控</w:t>
            </w:r>
            <w:r>
              <w:rPr>
                <w:rFonts w:hint="eastAsia" w:asciiTheme="minorEastAsia" w:hAnsiTheme="minorEastAsia" w:eastAsiaTheme="minorEastAsia"/>
                <w:sz w:val="24"/>
              </w:rPr>
              <w:t>模块的</w:t>
            </w:r>
            <w:r>
              <w:rPr>
                <w:rFonts w:asciiTheme="minorEastAsia" w:hAnsiTheme="minorEastAsia" w:eastAsiaTheme="minorEastAsia"/>
                <w:sz w:val="24"/>
              </w:rPr>
              <w:t>信息录入</w:t>
            </w:r>
            <w:r>
              <w:rPr>
                <w:rFonts w:hint="eastAsia" w:asciiTheme="minorEastAsia" w:hAnsiTheme="minorEastAsia" w:eastAsiaTheme="minorEastAsia"/>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top w:val="single" w:color="auto" w:sz="4" w:space="0"/>
              <w:bottom w:val="single" w:color="auto" w:sz="4" w:space="0"/>
            </w:tcBorders>
            <w:vAlign w:val="center"/>
          </w:tcPr>
          <w:p>
            <w:pPr>
              <w:pStyle w:val="61"/>
              <w:framePr w:hSpace="0" w:wrap="auto" w:vAnchor="margin" w:hAnchor="text" w:xAlign="left" w:yAlign="inline"/>
            </w:pPr>
            <w:r>
              <w:t>13</w:t>
            </w:r>
          </w:p>
        </w:tc>
        <w:tc>
          <w:tcPr>
            <w:tcW w:w="7535" w:type="dxa"/>
            <w:tcBorders>
              <w:top w:val="single" w:color="auto" w:sz="4" w:space="0"/>
              <w:bottom w:val="single" w:color="auto" w:sz="4" w:space="0"/>
            </w:tcBorders>
            <w:vAlign w:val="center"/>
          </w:tcPr>
          <w:p>
            <w:pPr>
              <w:pStyle w:val="80"/>
              <w:widowControl/>
              <w:spacing w:before="20" w:line="360" w:lineRule="auto"/>
              <w:rPr>
                <w:rFonts w:asciiTheme="minorEastAsia" w:hAnsiTheme="minorEastAsia" w:eastAsiaTheme="minorEastAsia"/>
                <w:sz w:val="24"/>
              </w:rPr>
            </w:pPr>
            <w:r>
              <w:rPr>
                <w:rFonts w:hint="eastAsia" w:asciiTheme="minorEastAsia" w:hAnsiTheme="minorEastAsia" w:eastAsiaTheme="minorEastAsia"/>
                <w:sz w:val="24"/>
              </w:rPr>
              <w:t>应急响应：通过</w:t>
            </w:r>
            <w:r>
              <w:rPr>
                <w:rFonts w:asciiTheme="minorEastAsia" w:hAnsiTheme="minorEastAsia" w:eastAsiaTheme="minorEastAsia"/>
                <w:sz w:val="24"/>
              </w:rPr>
              <w:t>对接一体化监管服务平台</w:t>
            </w:r>
            <w:r>
              <w:rPr>
                <w:rFonts w:hint="eastAsia" w:asciiTheme="minorEastAsia" w:hAnsiTheme="minorEastAsia" w:eastAsiaTheme="minorEastAsia"/>
                <w:sz w:val="24"/>
              </w:rPr>
              <w:t>，</w:t>
            </w:r>
            <w:r>
              <w:rPr>
                <w:rFonts w:asciiTheme="minorEastAsia" w:hAnsiTheme="minorEastAsia" w:eastAsiaTheme="minorEastAsia"/>
                <w:sz w:val="24"/>
              </w:rPr>
              <w:t>完成</w:t>
            </w:r>
            <w:r>
              <w:rPr>
                <w:rFonts w:hint="eastAsia" w:asciiTheme="minorEastAsia" w:hAnsiTheme="minorEastAsia" w:eastAsiaTheme="minorEastAsia"/>
                <w:sz w:val="24"/>
              </w:rPr>
              <w:t>应急响应模块的</w:t>
            </w:r>
            <w:r>
              <w:rPr>
                <w:rFonts w:asciiTheme="minorEastAsia" w:hAnsiTheme="minorEastAsia" w:eastAsiaTheme="minorEastAsia"/>
                <w:sz w:val="24"/>
              </w:rPr>
              <w:t>信息录入</w:t>
            </w:r>
            <w:r>
              <w:rPr>
                <w:rFonts w:hint="eastAsia" w:asciiTheme="minorEastAsia" w:hAnsiTheme="minorEastAsia" w:eastAsiaTheme="minorEastAsia"/>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top w:val="single" w:color="auto" w:sz="4" w:space="0"/>
              <w:bottom w:val="single" w:color="auto" w:sz="4" w:space="0"/>
            </w:tcBorders>
            <w:vAlign w:val="center"/>
          </w:tcPr>
          <w:p>
            <w:pPr>
              <w:pStyle w:val="61"/>
              <w:framePr w:hSpace="0" w:wrap="auto" w:vAnchor="margin" w:hAnchor="text" w:xAlign="left" w:yAlign="inline"/>
            </w:pPr>
            <w:r>
              <w:t>14</w:t>
            </w:r>
          </w:p>
        </w:tc>
        <w:tc>
          <w:tcPr>
            <w:tcW w:w="7535" w:type="dxa"/>
            <w:tcBorders>
              <w:top w:val="single" w:color="auto" w:sz="4" w:space="0"/>
              <w:bottom w:val="single" w:color="auto" w:sz="4" w:space="0"/>
            </w:tcBorders>
            <w:vAlign w:val="center"/>
          </w:tcPr>
          <w:p>
            <w:pPr>
              <w:pStyle w:val="80"/>
              <w:widowControl/>
              <w:spacing w:before="20" w:line="360" w:lineRule="auto"/>
              <w:rPr>
                <w:rFonts w:asciiTheme="minorEastAsia" w:hAnsiTheme="minorEastAsia" w:eastAsiaTheme="minorEastAsia"/>
                <w:sz w:val="24"/>
              </w:rPr>
            </w:pPr>
            <w:r>
              <w:rPr>
                <w:rFonts w:hint="eastAsia" w:asciiTheme="minorEastAsia" w:hAnsiTheme="minorEastAsia" w:eastAsiaTheme="minorEastAsia"/>
                <w:sz w:val="24"/>
              </w:rPr>
              <w:t>监测预警：通过</w:t>
            </w:r>
            <w:r>
              <w:rPr>
                <w:rFonts w:asciiTheme="minorEastAsia" w:hAnsiTheme="minorEastAsia" w:eastAsiaTheme="minorEastAsia"/>
                <w:sz w:val="24"/>
              </w:rPr>
              <w:t>对接一体化监管服务平台</w:t>
            </w:r>
            <w:r>
              <w:rPr>
                <w:rFonts w:hint="eastAsia" w:asciiTheme="minorEastAsia" w:hAnsiTheme="minorEastAsia" w:eastAsiaTheme="minorEastAsia"/>
                <w:sz w:val="24"/>
              </w:rPr>
              <w:t>，</w:t>
            </w:r>
            <w:r>
              <w:rPr>
                <w:rFonts w:asciiTheme="minorEastAsia" w:hAnsiTheme="minorEastAsia" w:eastAsiaTheme="minorEastAsia"/>
                <w:sz w:val="24"/>
              </w:rPr>
              <w:t>完成</w:t>
            </w:r>
            <w:r>
              <w:rPr>
                <w:rFonts w:hint="eastAsia" w:asciiTheme="minorEastAsia" w:hAnsiTheme="minorEastAsia" w:eastAsiaTheme="minorEastAsia"/>
                <w:sz w:val="24"/>
              </w:rPr>
              <w:t>监测预警模块的</w:t>
            </w:r>
            <w:r>
              <w:rPr>
                <w:rFonts w:asciiTheme="minorEastAsia" w:hAnsiTheme="minorEastAsia" w:eastAsiaTheme="minorEastAsia"/>
                <w:sz w:val="24"/>
              </w:rPr>
              <w:t>信息录入。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6" w:hRule="atLeast"/>
          <w:jc w:val="center"/>
        </w:trPr>
        <w:tc>
          <w:tcPr>
            <w:tcW w:w="8381" w:type="dxa"/>
            <w:gridSpan w:val="2"/>
            <w:tcBorders>
              <w:top w:val="single" w:color="auto" w:sz="4" w:space="0"/>
              <w:left w:val="nil"/>
              <w:bottom w:val="single" w:color="auto" w:sz="4" w:space="0"/>
              <w:right w:val="nil"/>
            </w:tcBorders>
            <w:vAlign w:val="center"/>
          </w:tcPr>
          <w:p>
            <w:pPr>
              <w:pStyle w:val="80"/>
              <w:widowControl/>
              <w:spacing w:before="20" w:line="360" w:lineRule="auto"/>
              <w:jc w:val="center"/>
              <w:rPr>
                <w:rFonts w:asciiTheme="minorEastAsia" w:hAnsiTheme="minorEastAsia" w:eastAsiaTheme="minorEastAsia"/>
                <w:sz w:val="24"/>
              </w:rPr>
            </w:pPr>
            <w:r>
              <w:rPr>
                <w:rFonts w:hint="eastAsia" w:asciiTheme="minorEastAsia" w:hAnsiTheme="minorEastAsia" w:eastAsiaTheme="minorEastAsia"/>
                <w:b/>
                <w:bCs/>
                <w:sz w:val="24"/>
              </w:rPr>
              <w:t>二</w:t>
            </w:r>
            <w:r>
              <w:rPr>
                <w:rFonts w:asciiTheme="minorEastAsia" w:hAnsiTheme="minorEastAsia" w:eastAsiaTheme="minorEastAsia"/>
                <w:b/>
                <w:bCs/>
                <w:sz w:val="24"/>
              </w:rPr>
              <w:t>、</w:t>
            </w:r>
            <w:r>
              <w:rPr>
                <w:rFonts w:hint="eastAsia" w:asciiTheme="minorEastAsia" w:hAnsiTheme="minorEastAsia" w:eastAsiaTheme="minorEastAsia"/>
                <w:b/>
                <w:bCs/>
                <w:sz w:val="24"/>
              </w:rPr>
              <w:t>态势感知平台要求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6" w:hRule="atLeast"/>
          <w:jc w:val="center"/>
        </w:trPr>
        <w:tc>
          <w:tcPr>
            <w:tcW w:w="846" w:type="dxa"/>
            <w:tcBorders>
              <w:top w:val="single" w:color="auto" w:sz="4" w:space="0"/>
              <w:left w:val="single" w:color="auto" w:sz="4" w:space="0"/>
              <w:bottom w:val="single" w:color="auto" w:sz="4" w:space="0"/>
              <w:right w:val="single" w:color="auto" w:sz="4" w:space="0"/>
            </w:tcBorders>
            <w:vAlign w:val="center"/>
          </w:tcPr>
          <w:p>
            <w:pPr>
              <w:pStyle w:val="61"/>
              <w:framePr w:hSpace="0" w:wrap="auto" w:vAnchor="margin" w:hAnchor="text" w:xAlign="left" w:yAlign="inline"/>
            </w:pPr>
            <w:r>
              <w:rPr>
                <w:rFonts w:hint="eastAsia"/>
              </w:rPr>
              <w:t>1</w:t>
            </w:r>
          </w:p>
        </w:tc>
        <w:tc>
          <w:tcPr>
            <w:tcW w:w="7535" w:type="dxa"/>
            <w:tcBorders>
              <w:top w:val="single" w:color="auto" w:sz="4" w:space="0"/>
              <w:left w:val="single" w:color="auto" w:sz="4" w:space="0"/>
              <w:bottom w:val="single" w:color="auto" w:sz="4" w:space="0"/>
              <w:right w:val="single" w:color="auto" w:sz="4" w:space="0"/>
            </w:tcBorders>
            <w:vAlign w:val="center"/>
          </w:tcPr>
          <w:p>
            <w:pPr>
              <w:spacing w:line="360" w:lineRule="auto"/>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硬件及性能要求：软硬一体架构，内存≥256GB；存储容量≥48TB；双电源；单节点支持日志数量≥500个；实时事件处理性能≥20000EPS；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6" w:hRule="atLeast"/>
          <w:jc w:val="center"/>
        </w:trPr>
        <w:tc>
          <w:tcPr>
            <w:tcW w:w="846" w:type="dxa"/>
            <w:tcBorders>
              <w:top w:val="single" w:color="auto" w:sz="4" w:space="0"/>
              <w:left w:val="single" w:color="auto" w:sz="4" w:space="0"/>
              <w:bottom w:val="single" w:color="auto" w:sz="4" w:space="0"/>
              <w:right w:val="single" w:color="auto" w:sz="4" w:space="0"/>
            </w:tcBorders>
            <w:vAlign w:val="center"/>
          </w:tcPr>
          <w:p>
            <w:pPr>
              <w:pStyle w:val="61"/>
              <w:framePr w:hSpace="0" w:wrap="auto" w:vAnchor="margin" w:hAnchor="text" w:xAlign="left" w:yAlign="inline"/>
            </w:pPr>
            <w:r>
              <w:rPr>
                <w:rFonts w:hint="eastAsia"/>
              </w:rPr>
              <w:t>2</w:t>
            </w:r>
          </w:p>
        </w:tc>
        <w:tc>
          <w:tcPr>
            <w:tcW w:w="7535" w:type="dxa"/>
            <w:tcBorders>
              <w:top w:val="single" w:color="auto" w:sz="4" w:space="0"/>
              <w:left w:val="single" w:color="auto" w:sz="4" w:space="0"/>
              <w:bottom w:val="single" w:color="auto" w:sz="4" w:space="0"/>
              <w:right w:val="single" w:color="auto" w:sz="4" w:space="0"/>
            </w:tcBorders>
            <w:vAlign w:val="center"/>
          </w:tcPr>
          <w:p>
            <w:pPr>
              <w:spacing w:line="360" w:lineRule="auto"/>
              <w:rPr>
                <w:rFonts w:cs="Arial" w:asciiTheme="minorEastAsia" w:hAnsiTheme="minorEastAsia" w:eastAsiaTheme="minorEastAsia"/>
                <w:kern w:val="0"/>
                <w:sz w:val="24"/>
              </w:rPr>
            </w:pPr>
            <w:r>
              <w:rPr>
                <w:rFonts w:hint="eastAsia" w:cs="Arial" w:asciiTheme="minorEastAsia" w:hAnsiTheme="minorEastAsia" w:eastAsiaTheme="minorEastAsia"/>
                <w:sz w:val="24"/>
              </w:rPr>
              <w:t>★为提升安全运营质量，要求态势感知能够展</w:t>
            </w:r>
            <w:r>
              <w:rPr>
                <w:rFonts w:hint="eastAsia" w:cs="Arial" w:asciiTheme="minorEastAsia" w:hAnsiTheme="minorEastAsia" w:eastAsiaTheme="minorEastAsia"/>
                <w:kern w:val="0"/>
                <w:sz w:val="24"/>
              </w:rPr>
              <w:t>示出某个IP地址的攻击与被攻击的上下游关系图，同时能够对展示出的其他IP点击下钻分析；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6" w:hRule="atLeast"/>
          <w:jc w:val="center"/>
        </w:trPr>
        <w:tc>
          <w:tcPr>
            <w:tcW w:w="846" w:type="dxa"/>
            <w:tcBorders>
              <w:top w:val="single" w:color="auto" w:sz="4" w:space="0"/>
              <w:left w:val="single" w:color="auto" w:sz="4" w:space="0"/>
              <w:bottom w:val="single" w:color="auto" w:sz="4" w:space="0"/>
              <w:right w:val="single" w:color="auto" w:sz="4" w:space="0"/>
            </w:tcBorders>
            <w:vAlign w:val="center"/>
          </w:tcPr>
          <w:p>
            <w:pPr>
              <w:pStyle w:val="61"/>
              <w:framePr w:hSpace="0" w:wrap="auto" w:vAnchor="margin" w:hAnchor="text" w:xAlign="left" w:yAlign="inline"/>
            </w:pPr>
            <w:r>
              <w:rPr>
                <w:rFonts w:hint="eastAsia"/>
              </w:rPr>
              <w:t>3</w:t>
            </w:r>
          </w:p>
        </w:tc>
        <w:tc>
          <w:tcPr>
            <w:tcW w:w="7535" w:type="dxa"/>
            <w:tcBorders>
              <w:top w:val="single" w:color="auto" w:sz="4" w:space="0"/>
              <w:left w:val="single" w:color="auto" w:sz="4" w:space="0"/>
              <w:bottom w:val="single" w:color="auto" w:sz="4" w:space="0"/>
              <w:right w:val="single" w:color="auto" w:sz="4" w:space="0"/>
            </w:tcBorders>
            <w:vAlign w:val="center"/>
          </w:tcPr>
          <w:p>
            <w:pPr>
              <w:spacing w:line="360" w:lineRule="auto"/>
              <w:rPr>
                <w:rFonts w:cs="Arial" w:asciiTheme="minorEastAsia" w:hAnsiTheme="minorEastAsia" w:eastAsiaTheme="minorEastAsia"/>
                <w:kern w:val="0"/>
                <w:sz w:val="24"/>
              </w:rPr>
            </w:pPr>
            <w:r>
              <w:rPr>
                <w:rFonts w:hint="eastAsia" w:cs="Arial" w:asciiTheme="minorEastAsia" w:hAnsiTheme="minorEastAsia" w:eastAsiaTheme="minorEastAsia"/>
                <w:sz w:val="24"/>
              </w:rPr>
              <w:t>★为提升威胁分析报告编写效率，要求态势感知能够</w:t>
            </w:r>
            <w:r>
              <w:rPr>
                <w:rFonts w:hint="eastAsia" w:cs="Arial" w:asciiTheme="minorEastAsia" w:hAnsiTheme="minorEastAsia" w:eastAsiaTheme="minorEastAsia"/>
                <w:kern w:val="0"/>
                <w:sz w:val="24"/>
              </w:rPr>
              <w:t>自定义编辑威胁分析报告，能够一键将上下游关系图添加到威胁分析报告内容中；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6" w:hRule="atLeast"/>
          <w:jc w:val="center"/>
        </w:trPr>
        <w:tc>
          <w:tcPr>
            <w:tcW w:w="846" w:type="dxa"/>
            <w:tcBorders>
              <w:top w:val="single" w:color="auto" w:sz="4" w:space="0"/>
              <w:left w:val="single" w:color="auto" w:sz="4" w:space="0"/>
              <w:bottom w:val="single" w:color="auto" w:sz="4" w:space="0"/>
              <w:right w:val="single" w:color="auto" w:sz="4" w:space="0"/>
            </w:tcBorders>
            <w:vAlign w:val="center"/>
          </w:tcPr>
          <w:p>
            <w:pPr>
              <w:pStyle w:val="61"/>
              <w:framePr w:hSpace="0" w:wrap="auto" w:vAnchor="margin" w:hAnchor="text" w:xAlign="left" w:yAlign="inline"/>
            </w:pPr>
            <w:r>
              <w:rPr>
                <w:rFonts w:hint="eastAsia"/>
              </w:rPr>
              <w:t>4</w:t>
            </w:r>
          </w:p>
        </w:tc>
        <w:tc>
          <w:tcPr>
            <w:tcW w:w="7535" w:type="dxa"/>
            <w:tcBorders>
              <w:top w:val="single" w:color="auto" w:sz="4" w:space="0"/>
              <w:left w:val="single" w:color="auto" w:sz="4" w:space="0"/>
              <w:bottom w:val="single" w:color="auto" w:sz="4" w:space="0"/>
              <w:right w:val="single" w:color="auto" w:sz="4" w:space="0"/>
            </w:tcBorders>
            <w:vAlign w:val="center"/>
          </w:tcPr>
          <w:p>
            <w:pPr>
              <w:spacing w:line="360" w:lineRule="auto"/>
              <w:rPr>
                <w:rFonts w:cs="Arial" w:asciiTheme="minorEastAsia" w:hAnsiTheme="minorEastAsia" w:eastAsiaTheme="minorEastAsia"/>
                <w:kern w:val="0"/>
                <w:sz w:val="24"/>
              </w:rPr>
            </w:pPr>
            <w:r>
              <w:rPr>
                <w:rFonts w:hint="eastAsia" w:cs="Arial" w:asciiTheme="minorEastAsia" w:hAnsiTheme="minorEastAsia" w:eastAsiaTheme="minorEastAsia"/>
                <w:sz w:val="24"/>
              </w:rPr>
              <w:t>★为确保日常运营能够实现自动化处置，要求</w:t>
            </w:r>
            <w:r>
              <w:rPr>
                <w:rFonts w:hint="eastAsia" w:cs="Arial" w:asciiTheme="minorEastAsia" w:hAnsiTheme="minorEastAsia" w:eastAsiaTheme="minorEastAsia"/>
                <w:kern w:val="0"/>
                <w:sz w:val="24"/>
              </w:rPr>
              <w:t>态势感知能够自定义设置勒索漏洞防护、主机异常监控、病毒查杀、网关类设备IP封禁等联动策略；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6" w:hRule="atLeast"/>
          <w:jc w:val="center"/>
        </w:trPr>
        <w:tc>
          <w:tcPr>
            <w:tcW w:w="846" w:type="dxa"/>
            <w:tcBorders>
              <w:top w:val="single" w:color="auto" w:sz="4" w:space="0"/>
              <w:left w:val="single" w:color="auto" w:sz="4" w:space="0"/>
              <w:bottom w:val="single" w:color="auto" w:sz="4" w:space="0"/>
              <w:right w:val="single" w:color="auto" w:sz="4" w:space="0"/>
            </w:tcBorders>
            <w:vAlign w:val="center"/>
          </w:tcPr>
          <w:p>
            <w:pPr>
              <w:pStyle w:val="61"/>
              <w:framePr w:hSpace="0" w:wrap="auto" w:vAnchor="margin" w:hAnchor="text" w:xAlign="left" w:yAlign="inline"/>
            </w:pPr>
            <w:r>
              <w:rPr>
                <w:rFonts w:hint="eastAsia"/>
              </w:rPr>
              <w:t>5</w:t>
            </w:r>
          </w:p>
        </w:tc>
        <w:tc>
          <w:tcPr>
            <w:tcW w:w="7535" w:type="dxa"/>
            <w:tcBorders>
              <w:top w:val="single" w:color="auto" w:sz="4" w:space="0"/>
              <w:left w:val="single" w:color="auto" w:sz="4" w:space="0"/>
              <w:bottom w:val="single" w:color="auto" w:sz="4" w:space="0"/>
              <w:right w:val="single" w:color="auto" w:sz="4" w:space="0"/>
            </w:tcBorders>
            <w:vAlign w:val="center"/>
          </w:tcPr>
          <w:p>
            <w:pPr>
              <w:spacing w:line="360" w:lineRule="auto"/>
              <w:rPr>
                <w:rFonts w:cs="Arial" w:asciiTheme="minorEastAsia" w:hAnsiTheme="minorEastAsia" w:eastAsiaTheme="minorEastAsia"/>
                <w:kern w:val="0"/>
                <w:sz w:val="24"/>
              </w:rPr>
            </w:pPr>
            <w:r>
              <w:rPr>
                <w:rFonts w:hint="eastAsia" w:cs="Arial" w:asciiTheme="minorEastAsia" w:hAnsiTheme="minorEastAsia" w:eastAsiaTheme="minorEastAsia"/>
                <w:sz w:val="24"/>
              </w:rPr>
              <w:t>★为确保能够对威胁进行及时响应，要求态势感知能够在全局展示消息通知，如出现安全事件、预警、待处理工单等情况能够</w:t>
            </w:r>
            <w:r>
              <w:rPr>
                <w:rFonts w:hint="eastAsia" w:cs="Arial" w:asciiTheme="minorEastAsia" w:hAnsiTheme="minorEastAsia" w:eastAsiaTheme="minorEastAsia"/>
                <w:kern w:val="0"/>
                <w:sz w:val="24"/>
              </w:rPr>
              <w:t>不受当前页面限制快速跳转；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6" w:hRule="atLeast"/>
          <w:jc w:val="center"/>
        </w:trPr>
        <w:tc>
          <w:tcPr>
            <w:tcW w:w="846" w:type="dxa"/>
            <w:tcBorders>
              <w:top w:val="single" w:color="auto" w:sz="4" w:space="0"/>
              <w:left w:val="single" w:color="auto" w:sz="4" w:space="0"/>
              <w:bottom w:val="single" w:color="auto" w:sz="4" w:space="0"/>
              <w:right w:val="single" w:color="auto" w:sz="4" w:space="0"/>
            </w:tcBorders>
            <w:vAlign w:val="center"/>
          </w:tcPr>
          <w:p>
            <w:pPr>
              <w:pStyle w:val="61"/>
              <w:framePr w:hSpace="0" w:wrap="auto" w:vAnchor="margin" w:hAnchor="text" w:xAlign="left" w:yAlign="inline"/>
            </w:pPr>
            <w:r>
              <w:rPr>
                <w:rFonts w:hint="eastAsia"/>
              </w:rPr>
              <w:t>6</w:t>
            </w:r>
          </w:p>
        </w:tc>
        <w:tc>
          <w:tcPr>
            <w:tcW w:w="7535" w:type="dxa"/>
            <w:tcBorders>
              <w:top w:val="single" w:color="auto" w:sz="4" w:space="0"/>
              <w:left w:val="single" w:color="auto" w:sz="4" w:space="0"/>
              <w:bottom w:val="single" w:color="auto" w:sz="4" w:space="0"/>
              <w:right w:val="single" w:color="auto" w:sz="4" w:space="0"/>
            </w:tcBorders>
            <w:vAlign w:val="center"/>
          </w:tcPr>
          <w:p>
            <w:pPr>
              <w:spacing w:line="360" w:lineRule="auto"/>
              <w:rPr>
                <w:rFonts w:cs="Arial" w:asciiTheme="minorEastAsia" w:hAnsiTheme="minorEastAsia" w:eastAsiaTheme="minorEastAsia"/>
                <w:kern w:val="0"/>
                <w:sz w:val="24"/>
              </w:rPr>
            </w:pPr>
            <w:r>
              <w:rPr>
                <w:rFonts w:hint="eastAsia" w:cs="Arial" w:asciiTheme="minorEastAsia" w:hAnsiTheme="minorEastAsia" w:eastAsiaTheme="minorEastAsia"/>
                <w:sz w:val="24"/>
              </w:rPr>
              <w:t>★为确保日常运营过程中能够更精准展示信息，要求态势感知能够对单个大屏调整显示数据，包括情报命中、重要资产信息、安全域信息等。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6" w:hRule="atLeast"/>
          <w:jc w:val="center"/>
        </w:trPr>
        <w:tc>
          <w:tcPr>
            <w:tcW w:w="8381" w:type="dxa"/>
            <w:gridSpan w:val="2"/>
            <w:tcBorders>
              <w:top w:val="single" w:color="auto" w:sz="4" w:space="0"/>
              <w:left w:val="nil"/>
              <w:bottom w:val="single" w:color="auto" w:sz="4" w:space="0"/>
              <w:right w:val="nil"/>
            </w:tcBorders>
            <w:vAlign w:val="center"/>
          </w:tcPr>
          <w:p>
            <w:pPr>
              <w:pStyle w:val="80"/>
              <w:widowControl/>
              <w:spacing w:before="20" w:line="360" w:lineRule="auto"/>
              <w:jc w:val="center"/>
              <w:rPr>
                <w:rFonts w:asciiTheme="minorEastAsia" w:hAnsiTheme="minorEastAsia" w:eastAsiaTheme="minorEastAsia"/>
                <w:sz w:val="24"/>
              </w:rPr>
            </w:pPr>
            <w:r>
              <w:rPr>
                <w:rFonts w:hint="eastAsia" w:asciiTheme="minorEastAsia" w:hAnsiTheme="minorEastAsia" w:eastAsiaTheme="minorEastAsia"/>
                <w:b/>
                <w:bCs/>
                <w:sz w:val="24"/>
              </w:rPr>
              <w:t>三</w:t>
            </w:r>
            <w:r>
              <w:rPr>
                <w:rFonts w:asciiTheme="minorEastAsia" w:hAnsiTheme="minorEastAsia" w:eastAsiaTheme="minorEastAsia"/>
                <w:b/>
                <w:bCs/>
                <w:sz w:val="24"/>
              </w:rPr>
              <w:t>、</w:t>
            </w:r>
            <w:r>
              <w:rPr>
                <w:rFonts w:hint="eastAsia" w:asciiTheme="minorEastAsia" w:hAnsiTheme="minorEastAsia" w:eastAsiaTheme="minorEastAsia"/>
                <w:b/>
                <w:bCs/>
                <w:sz w:val="24"/>
              </w:rPr>
              <w:t>流量探针要求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top w:val="single" w:color="auto" w:sz="4" w:space="0"/>
              <w:bottom w:val="single" w:color="auto" w:sz="4" w:space="0"/>
            </w:tcBorders>
            <w:vAlign w:val="center"/>
          </w:tcPr>
          <w:p>
            <w:pPr>
              <w:pStyle w:val="61"/>
              <w:framePr w:hSpace="0" w:wrap="auto" w:vAnchor="margin" w:hAnchor="text" w:xAlign="left" w:yAlign="inline"/>
            </w:pPr>
            <w:r>
              <w:rPr>
                <w:rFonts w:hint="eastAsia"/>
              </w:rPr>
              <w:t>1</w:t>
            </w:r>
          </w:p>
        </w:tc>
        <w:tc>
          <w:tcPr>
            <w:tcW w:w="7535" w:type="dxa"/>
            <w:tcBorders>
              <w:top w:val="single" w:color="auto" w:sz="4" w:space="0"/>
              <w:bottom w:val="single" w:color="auto" w:sz="4" w:space="0"/>
            </w:tcBorders>
            <w:vAlign w:val="center"/>
          </w:tcPr>
          <w:p>
            <w:pPr>
              <w:spacing w:line="360" w:lineRule="auto"/>
              <w:rPr>
                <w:rFonts w:cs="Arial" w:asciiTheme="minorEastAsia" w:hAnsiTheme="minorEastAsia" w:eastAsiaTheme="minorEastAsia"/>
                <w:sz w:val="24"/>
              </w:rPr>
            </w:pPr>
            <w:r>
              <w:rPr>
                <w:rFonts w:hint="eastAsia" w:cs="Arial" w:asciiTheme="minorEastAsia" w:hAnsiTheme="minorEastAsia" w:eastAsiaTheme="minorEastAsia"/>
                <w:kern w:val="0"/>
                <w:sz w:val="24"/>
              </w:rPr>
              <w:t>硬件及性能要求：软硬一体架构，吞吐量≥1G；千兆电口≥4个；硬盘≥4T，可扩展插槽≥2个；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top w:val="single" w:color="auto" w:sz="4" w:space="0"/>
              <w:bottom w:val="single" w:color="auto" w:sz="4" w:space="0"/>
            </w:tcBorders>
            <w:vAlign w:val="center"/>
          </w:tcPr>
          <w:p>
            <w:pPr>
              <w:pStyle w:val="61"/>
              <w:framePr w:hSpace="0" w:wrap="auto" w:vAnchor="margin" w:hAnchor="text" w:xAlign="left" w:yAlign="inline"/>
            </w:pPr>
            <w:r>
              <w:rPr>
                <w:rFonts w:hint="eastAsia"/>
              </w:rPr>
              <w:t>2</w:t>
            </w:r>
          </w:p>
        </w:tc>
        <w:tc>
          <w:tcPr>
            <w:tcW w:w="7535" w:type="dxa"/>
            <w:tcBorders>
              <w:top w:val="single" w:color="auto" w:sz="4" w:space="0"/>
              <w:bottom w:val="single" w:color="auto" w:sz="4" w:space="0"/>
            </w:tcBorders>
            <w:vAlign w:val="center"/>
          </w:tcPr>
          <w:p>
            <w:pPr>
              <w:spacing w:line="360" w:lineRule="auto"/>
              <w:rPr>
                <w:rFonts w:asciiTheme="minorEastAsia" w:hAnsiTheme="minorEastAsia" w:eastAsiaTheme="minorEastAsia"/>
                <w:sz w:val="24"/>
              </w:rPr>
            </w:pPr>
            <w:r>
              <w:rPr>
                <w:rFonts w:hint="eastAsia" w:asciiTheme="minorEastAsia" w:hAnsiTheme="minorEastAsia" w:eastAsiaTheme="minorEastAsia"/>
                <w:sz w:val="24"/>
              </w:rPr>
              <w:t>五位一体平台</w:t>
            </w:r>
            <w:r>
              <w:rPr>
                <w:rFonts w:asciiTheme="minorEastAsia" w:hAnsiTheme="minorEastAsia" w:eastAsiaTheme="minorEastAsia"/>
                <w:sz w:val="24"/>
              </w:rPr>
              <w:t>数据接入</w:t>
            </w:r>
            <w:r>
              <w:rPr>
                <w:rFonts w:hint="eastAsia" w:asciiTheme="minorEastAsia" w:hAnsiTheme="minorEastAsia" w:eastAsiaTheme="minorEastAsia"/>
                <w:sz w:val="24"/>
              </w:rPr>
              <w:t>。通过加密</w:t>
            </w:r>
            <w:r>
              <w:rPr>
                <w:rFonts w:asciiTheme="minorEastAsia" w:hAnsiTheme="minorEastAsia" w:eastAsiaTheme="minorEastAsia"/>
                <w:sz w:val="24"/>
              </w:rPr>
              <w:t>通道，</w:t>
            </w:r>
            <w:r>
              <w:rPr>
                <w:rFonts w:hint="eastAsia" w:asciiTheme="minorEastAsia" w:hAnsiTheme="minorEastAsia" w:eastAsiaTheme="minorEastAsia"/>
                <w:sz w:val="24"/>
              </w:rPr>
              <w:t>按照</w:t>
            </w:r>
            <w:r>
              <w:rPr>
                <w:rFonts w:asciiTheme="minorEastAsia" w:hAnsiTheme="minorEastAsia" w:eastAsiaTheme="minorEastAsia"/>
                <w:sz w:val="24"/>
              </w:rPr>
              <w:t>数据</w:t>
            </w:r>
            <w:r>
              <w:rPr>
                <w:rFonts w:hint="eastAsia" w:asciiTheme="minorEastAsia" w:hAnsiTheme="minorEastAsia" w:eastAsiaTheme="minorEastAsia"/>
                <w:sz w:val="24"/>
              </w:rPr>
              <w:t>规范标准</w:t>
            </w:r>
            <w:r>
              <w:rPr>
                <w:rFonts w:asciiTheme="minorEastAsia" w:hAnsiTheme="minorEastAsia" w:eastAsiaTheme="minorEastAsia"/>
                <w:sz w:val="24"/>
              </w:rPr>
              <w:t>，对接网络安全一体化监管服务平台</w:t>
            </w:r>
            <w:r>
              <w:rPr>
                <w:rFonts w:hint="eastAsia" w:asciiTheme="minorEastAsia" w:hAnsiTheme="minorEastAsia" w:eastAsiaTheme="minorEastAsia"/>
                <w:sz w:val="24"/>
              </w:rPr>
              <w:t>。数据</w:t>
            </w:r>
            <w:r>
              <w:rPr>
                <w:rFonts w:asciiTheme="minorEastAsia" w:hAnsiTheme="minorEastAsia" w:eastAsiaTheme="minorEastAsia"/>
                <w:sz w:val="24"/>
              </w:rPr>
              <w:t>接入过程中，</w:t>
            </w:r>
            <w:r>
              <w:rPr>
                <w:rFonts w:hint="eastAsia" w:asciiTheme="minorEastAsia" w:hAnsiTheme="minorEastAsia" w:eastAsiaTheme="minorEastAsia"/>
                <w:sz w:val="24"/>
              </w:rPr>
              <w:t>确保数据发送到正确的接入机构和一体化监管服务平台、加密数据以防止数据中途被窃取、维护数据的完整性，确保数据在传输过程中不被改变。符合豫卫信息[2023]8号文要求。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381" w:type="dxa"/>
            <w:gridSpan w:val="2"/>
            <w:tcBorders>
              <w:top w:val="nil"/>
              <w:left w:val="nil"/>
              <w:bottom w:val="nil"/>
              <w:right w:val="nil"/>
            </w:tcBorders>
            <w:vAlign w:val="center"/>
          </w:tcPr>
          <w:p>
            <w:pPr>
              <w:pStyle w:val="80"/>
              <w:widowControl/>
              <w:spacing w:before="20" w:line="360" w:lineRule="auto"/>
              <w:jc w:val="center"/>
              <w:rPr>
                <w:rFonts w:asciiTheme="minorEastAsia" w:hAnsiTheme="minorEastAsia" w:eastAsiaTheme="minorEastAsia"/>
                <w:sz w:val="24"/>
              </w:rPr>
            </w:pPr>
            <w:r>
              <w:rPr>
                <w:rFonts w:hint="eastAsia" w:asciiTheme="minorEastAsia" w:hAnsiTheme="minorEastAsia" w:eastAsiaTheme="minorEastAsia"/>
                <w:b/>
                <w:bCs/>
                <w:sz w:val="24"/>
              </w:rPr>
              <w:t>四</w:t>
            </w:r>
            <w:r>
              <w:rPr>
                <w:rFonts w:asciiTheme="minorEastAsia" w:hAnsiTheme="minorEastAsia" w:eastAsiaTheme="minorEastAsia"/>
                <w:b/>
                <w:bCs/>
                <w:sz w:val="24"/>
              </w:rPr>
              <w:t>、</w:t>
            </w:r>
            <w:r>
              <w:rPr>
                <w:rFonts w:hint="eastAsia" w:asciiTheme="minorEastAsia" w:hAnsiTheme="minorEastAsia" w:eastAsiaTheme="minorEastAsia"/>
                <w:b/>
                <w:bCs/>
                <w:sz w:val="24"/>
              </w:rPr>
              <w:t>API监测要求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top w:val="single" w:color="auto" w:sz="4" w:space="0"/>
              <w:bottom w:val="single" w:color="auto" w:sz="4" w:space="0"/>
            </w:tcBorders>
            <w:vAlign w:val="center"/>
          </w:tcPr>
          <w:p>
            <w:pPr>
              <w:pStyle w:val="61"/>
              <w:framePr w:hSpace="0" w:wrap="auto" w:vAnchor="margin" w:hAnchor="text" w:xAlign="left" w:yAlign="inline"/>
            </w:pPr>
            <w:r>
              <w:rPr>
                <w:rFonts w:hint="eastAsia"/>
              </w:rPr>
              <w:t>1</w:t>
            </w:r>
          </w:p>
        </w:tc>
        <w:tc>
          <w:tcPr>
            <w:tcW w:w="7535" w:type="dxa"/>
            <w:tcBorders>
              <w:top w:val="single" w:color="auto" w:sz="4" w:space="0"/>
              <w:bottom w:val="single" w:color="auto" w:sz="4" w:space="0"/>
            </w:tcBorders>
            <w:vAlign w:val="center"/>
          </w:tcPr>
          <w:p>
            <w:pPr>
              <w:spacing w:line="360" w:lineRule="auto"/>
              <w:rPr>
                <w:rFonts w:asciiTheme="minorEastAsia" w:hAnsiTheme="minorEastAsia" w:eastAsiaTheme="minorEastAsia"/>
                <w:sz w:val="24"/>
              </w:rPr>
            </w:pPr>
            <w:r>
              <w:rPr>
                <w:rFonts w:hint="eastAsia" w:cs="Arial" w:asciiTheme="minorEastAsia" w:hAnsiTheme="minorEastAsia" w:eastAsiaTheme="minorEastAsia"/>
                <w:kern w:val="0"/>
                <w:sz w:val="24"/>
              </w:rPr>
              <w:t>性能要求：</w:t>
            </w:r>
            <w:r>
              <w:rPr>
                <w:rFonts w:hint="eastAsia" w:asciiTheme="minorEastAsia" w:hAnsiTheme="minorEastAsia" w:eastAsiaTheme="minorEastAsia"/>
                <w:sz w:val="24"/>
              </w:rPr>
              <w:t>吞吐量≥500Mbps，HTTP峰值处理能力5000QPS；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top w:val="single" w:color="auto" w:sz="4" w:space="0"/>
              <w:bottom w:val="single" w:color="auto" w:sz="4" w:space="0"/>
            </w:tcBorders>
            <w:vAlign w:val="center"/>
          </w:tcPr>
          <w:p>
            <w:pPr>
              <w:pStyle w:val="61"/>
              <w:framePr w:hSpace="0" w:wrap="auto" w:vAnchor="margin" w:hAnchor="text" w:xAlign="left" w:yAlign="inline"/>
            </w:pPr>
            <w:r>
              <w:rPr>
                <w:rFonts w:hint="eastAsia"/>
              </w:rPr>
              <w:t>2</w:t>
            </w:r>
          </w:p>
        </w:tc>
        <w:tc>
          <w:tcPr>
            <w:tcW w:w="7535" w:type="dxa"/>
            <w:tcBorders>
              <w:top w:val="single" w:color="auto" w:sz="4" w:space="0"/>
              <w:bottom w:val="single" w:color="auto" w:sz="4" w:space="0"/>
            </w:tcBorders>
            <w:vAlign w:val="center"/>
          </w:tcPr>
          <w:p>
            <w:pPr>
              <w:spacing w:line="360" w:lineRule="auto"/>
              <w:rPr>
                <w:rFonts w:asciiTheme="minorEastAsia" w:hAnsiTheme="minorEastAsia" w:eastAsiaTheme="minorEastAsia"/>
                <w:sz w:val="24"/>
              </w:rPr>
            </w:pPr>
            <w:r>
              <w:rPr>
                <w:rFonts w:hint="eastAsia" w:asciiTheme="minorEastAsia" w:hAnsiTheme="minorEastAsia" w:eastAsiaTheme="minorEastAsia"/>
                <w:sz w:val="24"/>
              </w:rPr>
              <w:t>能够基于网络流量分析技术实现对业务操作行为的解析、记录；防范业务系统的敏感数据被合法人员非法使用，对业务违规行为、安全隐患进行全面细致的监测审计，并能够为违规事件提供实时告警和事后溯源；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top w:val="single" w:color="auto" w:sz="4" w:space="0"/>
              <w:bottom w:val="single" w:color="auto" w:sz="4" w:space="0"/>
            </w:tcBorders>
            <w:vAlign w:val="center"/>
          </w:tcPr>
          <w:p>
            <w:pPr>
              <w:pStyle w:val="61"/>
              <w:framePr w:hSpace="0" w:wrap="auto" w:vAnchor="margin" w:hAnchor="text" w:xAlign="left" w:yAlign="inline"/>
            </w:pPr>
            <w:r>
              <w:rPr>
                <w:rFonts w:hint="eastAsia"/>
              </w:rPr>
              <w:t>3</w:t>
            </w:r>
          </w:p>
        </w:tc>
        <w:tc>
          <w:tcPr>
            <w:tcW w:w="7535" w:type="dxa"/>
            <w:tcBorders>
              <w:top w:val="single" w:color="auto" w:sz="4" w:space="0"/>
              <w:bottom w:val="single" w:color="auto" w:sz="4" w:space="0"/>
            </w:tcBorders>
            <w:vAlign w:val="center"/>
          </w:tcPr>
          <w:p>
            <w:pPr>
              <w:spacing w:line="360" w:lineRule="auto"/>
              <w:rPr>
                <w:rFonts w:asciiTheme="minorEastAsia" w:hAnsiTheme="minorEastAsia" w:eastAsiaTheme="minorEastAsia"/>
                <w:sz w:val="24"/>
              </w:rPr>
            </w:pPr>
            <w:r>
              <w:rPr>
                <w:rFonts w:hint="eastAsia" w:asciiTheme="minorEastAsia" w:hAnsiTheme="minorEastAsia" w:eastAsiaTheme="minorEastAsia"/>
                <w:sz w:val="24"/>
              </w:rPr>
              <w:t>支持五位一体平台</w:t>
            </w:r>
            <w:r>
              <w:rPr>
                <w:rFonts w:asciiTheme="minorEastAsia" w:hAnsiTheme="minorEastAsia" w:eastAsiaTheme="minorEastAsia"/>
                <w:sz w:val="24"/>
              </w:rPr>
              <w:t>数据接入</w:t>
            </w:r>
            <w:r>
              <w:rPr>
                <w:rFonts w:hint="eastAsia" w:asciiTheme="minorEastAsia" w:hAnsiTheme="minorEastAsia" w:eastAsiaTheme="minorEastAsia"/>
                <w:sz w:val="24"/>
              </w:rPr>
              <w:t>，符合豫卫信息[2023]8号文要求。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381" w:type="dxa"/>
            <w:gridSpan w:val="2"/>
            <w:tcBorders>
              <w:top w:val="single" w:color="auto" w:sz="4" w:space="0"/>
              <w:left w:val="nil"/>
              <w:bottom w:val="single" w:color="auto" w:sz="4" w:space="0"/>
              <w:right w:val="nil"/>
            </w:tcBorders>
            <w:vAlign w:val="center"/>
          </w:tcPr>
          <w:p>
            <w:pPr>
              <w:pStyle w:val="80"/>
              <w:widowControl/>
              <w:spacing w:before="20" w:line="360" w:lineRule="auto"/>
              <w:jc w:val="center"/>
              <w:rPr>
                <w:rFonts w:asciiTheme="minorEastAsia" w:hAnsiTheme="minorEastAsia" w:eastAsiaTheme="minorEastAsia"/>
                <w:sz w:val="24"/>
                <w:szCs w:val="24"/>
              </w:rPr>
            </w:pPr>
            <w:r>
              <w:rPr>
                <w:rFonts w:hint="eastAsia" w:asciiTheme="minorEastAsia" w:hAnsiTheme="minorEastAsia" w:eastAsiaTheme="minorEastAsia"/>
                <w:b/>
                <w:sz w:val="24"/>
                <w:szCs w:val="24"/>
              </w:rPr>
              <w:t>五、</w:t>
            </w:r>
            <w:r>
              <w:rPr>
                <w:rFonts w:asciiTheme="minorEastAsia" w:hAnsiTheme="minorEastAsia" w:eastAsiaTheme="minorEastAsia"/>
                <w:b/>
                <w:sz w:val="24"/>
                <w:szCs w:val="24"/>
              </w:rPr>
              <w:t>安全运维人员驻场服务</w:t>
            </w:r>
            <w:r>
              <w:rPr>
                <w:rFonts w:hint="eastAsia" w:asciiTheme="minorEastAsia" w:hAnsiTheme="minorEastAsia" w:eastAsiaTheme="minorEastAsia"/>
                <w:b/>
                <w:sz w:val="24"/>
                <w:szCs w:val="24"/>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top w:val="single" w:color="auto" w:sz="4" w:space="0"/>
              <w:left w:val="single" w:color="auto" w:sz="4" w:space="0"/>
              <w:bottom w:val="single" w:color="auto" w:sz="4" w:space="0"/>
              <w:right w:val="nil"/>
            </w:tcBorders>
            <w:vAlign w:val="center"/>
          </w:tcPr>
          <w:p>
            <w:pPr>
              <w:pStyle w:val="61"/>
              <w:framePr w:hSpace="0" w:wrap="auto" w:vAnchor="margin" w:hAnchor="text" w:xAlign="left" w:yAlign="inline"/>
            </w:pPr>
            <w:r>
              <w:rPr>
                <w:rFonts w:hint="eastAsia"/>
              </w:rPr>
              <w:t>1</w:t>
            </w:r>
          </w:p>
        </w:tc>
        <w:tc>
          <w:tcPr>
            <w:tcW w:w="7535" w:type="dxa"/>
            <w:tcBorders>
              <w:top w:val="single" w:color="auto" w:sz="4" w:space="0"/>
            </w:tcBorders>
            <w:vAlign w:val="center"/>
          </w:tcPr>
          <w:p>
            <w:pPr>
              <w:pStyle w:val="80"/>
              <w:widowControl/>
              <w:spacing w:before="20" w:line="360" w:lineRule="auto"/>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w:t>
            </w:r>
            <w:r>
              <w:rPr>
                <w:rFonts w:hint="eastAsia" w:asciiTheme="minorEastAsia" w:hAnsiTheme="minorEastAsia" w:eastAsiaTheme="minorEastAsia"/>
                <w:sz w:val="24"/>
                <w:szCs w:val="24"/>
              </w:rPr>
              <w:t>提供3年期不低于4（人/年）并且每年不少于1人的驻场服务，按医院作息时间上下班，通过专业技术手段落地可持续安全运营体系，围绕预测与发现、监测与分析、防御与控制、响应与管理形成的安全闭环，切实解决医院信息安全问题。</w:t>
            </w:r>
            <w:r>
              <w:rPr>
                <w:rFonts w:hint="eastAsia" w:asciiTheme="minorEastAsia" w:hAnsiTheme="minorEastAsia" w:eastAsiaTheme="minorEastAsia"/>
                <w:b/>
                <w:sz w:val="24"/>
                <w:szCs w:val="24"/>
              </w:rPr>
              <w:t>提供包括</w:t>
            </w:r>
            <w:r>
              <w:rPr>
                <w:rFonts w:asciiTheme="minorEastAsia" w:hAnsiTheme="minorEastAsia" w:eastAsiaTheme="minorEastAsia"/>
                <w:b/>
                <w:sz w:val="24"/>
                <w:szCs w:val="24"/>
              </w:rPr>
              <w:t>但不限于</w:t>
            </w:r>
            <w:r>
              <w:rPr>
                <w:rFonts w:hint="eastAsia" w:asciiTheme="minorEastAsia" w:hAnsiTheme="minorEastAsia" w:eastAsiaTheme="minorEastAsia"/>
                <w:b/>
                <w:sz w:val="24"/>
                <w:szCs w:val="24"/>
              </w:rPr>
              <w:t>《驻场服务日报》、《驻场服务周报》、《驻场服务月报》、《驻场服务年告》、《漏洞扫描报告》。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top w:val="single" w:color="auto" w:sz="4" w:space="0"/>
            </w:tcBorders>
            <w:vAlign w:val="center"/>
          </w:tcPr>
          <w:p>
            <w:pPr>
              <w:pStyle w:val="61"/>
              <w:framePr w:hSpace="0" w:wrap="auto" w:vAnchor="margin" w:hAnchor="text" w:xAlign="left" w:yAlign="inline"/>
            </w:pPr>
            <w:r>
              <w:rPr>
                <w:rFonts w:hint="eastAsia"/>
              </w:rPr>
              <w:t>2</w:t>
            </w:r>
          </w:p>
        </w:tc>
        <w:tc>
          <w:tcPr>
            <w:tcW w:w="7535" w:type="dxa"/>
            <w:vAlign w:val="center"/>
          </w:tcPr>
          <w:p>
            <w:pPr>
              <w:spacing w:line="300" w:lineRule="auto"/>
              <w:rPr>
                <w:rFonts w:cs="Arial" w:asciiTheme="minorEastAsia" w:hAnsiTheme="minorEastAsia" w:eastAsiaTheme="minorEastAsia"/>
                <w:sz w:val="24"/>
              </w:rPr>
            </w:pPr>
            <w:r>
              <w:rPr>
                <w:rFonts w:hint="eastAsia" w:asciiTheme="minorEastAsia" w:hAnsiTheme="minorEastAsia" w:eastAsiaTheme="minorEastAsia"/>
                <w:sz w:val="24"/>
              </w:rPr>
              <w:t>根据招标人要求完成主机系统、网络设备、安全设备的日常巡检运维、网络优化、网络故障排查解除、五位一体平台数据上报等。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rPr>
                <w:rFonts w:hint="eastAsia"/>
              </w:rPr>
              <w:t>3</w:t>
            </w:r>
          </w:p>
        </w:tc>
        <w:tc>
          <w:tcPr>
            <w:tcW w:w="7535" w:type="dxa"/>
            <w:vAlign w:val="center"/>
          </w:tcPr>
          <w:p>
            <w:pPr>
              <w:spacing w:line="300" w:lineRule="auto"/>
              <w:rPr>
                <w:rFonts w:asciiTheme="minorEastAsia" w:hAnsiTheme="minorEastAsia" w:eastAsiaTheme="minorEastAsia"/>
                <w:sz w:val="24"/>
              </w:rPr>
            </w:pPr>
            <w:r>
              <w:rPr>
                <w:rFonts w:hint="eastAsia" w:asciiTheme="minorEastAsia" w:hAnsiTheme="minorEastAsia" w:eastAsiaTheme="minorEastAsia"/>
                <w:sz w:val="24"/>
              </w:rPr>
              <w:t>根据招标人要求对机房基础设施进行安全运维。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rPr>
                <w:rFonts w:hint="eastAsia"/>
              </w:rPr>
              <w:t>4</w:t>
            </w:r>
          </w:p>
        </w:tc>
        <w:tc>
          <w:tcPr>
            <w:tcW w:w="7535" w:type="dxa"/>
            <w:vAlign w:val="center"/>
          </w:tcPr>
          <w:p>
            <w:pPr>
              <w:spacing w:line="300" w:lineRule="auto"/>
              <w:rPr>
                <w:rFonts w:asciiTheme="minorEastAsia" w:hAnsiTheme="minorEastAsia" w:eastAsiaTheme="minorEastAsia"/>
                <w:sz w:val="24"/>
              </w:rPr>
            </w:pPr>
            <w:r>
              <w:rPr>
                <w:rFonts w:hint="eastAsia" w:asciiTheme="minorEastAsia" w:hAnsiTheme="minorEastAsia" w:eastAsiaTheme="minorEastAsia"/>
                <w:sz w:val="24"/>
              </w:rPr>
              <w:t>根据招标人要求对医院信息安全业务进行优化调整。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rPr>
                <w:rFonts w:hint="eastAsia"/>
              </w:rPr>
              <w:t>5</w:t>
            </w:r>
          </w:p>
        </w:tc>
        <w:tc>
          <w:tcPr>
            <w:tcW w:w="7535" w:type="dxa"/>
            <w:vAlign w:val="center"/>
          </w:tcPr>
          <w:p>
            <w:pPr>
              <w:spacing w:line="300" w:lineRule="auto"/>
              <w:rPr>
                <w:rFonts w:asciiTheme="minorEastAsia" w:hAnsiTheme="minorEastAsia" w:eastAsiaTheme="minorEastAsia"/>
                <w:sz w:val="24"/>
              </w:rPr>
            </w:pPr>
            <w:r>
              <w:rPr>
                <w:rFonts w:hint="eastAsia" w:asciiTheme="minorEastAsia" w:hAnsiTheme="minorEastAsia" w:eastAsiaTheme="minorEastAsia"/>
                <w:sz w:val="24"/>
              </w:rPr>
              <w:t>根据招标人要求处理监控、安全设备、安全运营平台等设备告警信息。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rPr>
                <w:rFonts w:hint="eastAsia"/>
              </w:rPr>
              <w:t>6</w:t>
            </w:r>
          </w:p>
        </w:tc>
        <w:tc>
          <w:tcPr>
            <w:tcW w:w="7535" w:type="dxa"/>
            <w:vAlign w:val="center"/>
          </w:tcPr>
          <w:p>
            <w:pPr>
              <w:spacing w:line="300" w:lineRule="auto"/>
              <w:rPr>
                <w:rFonts w:asciiTheme="minorEastAsia" w:hAnsiTheme="minorEastAsia" w:eastAsiaTheme="minorEastAsia"/>
                <w:sz w:val="24"/>
              </w:rPr>
            </w:pPr>
            <w:r>
              <w:rPr>
                <w:rFonts w:hint="eastAsia" w:asciiTheme="minorEastAsia" w:hAnsiTheme="minorEastAsia" w:eastAsiaTheme="minorEastAsia"/>
                <w:sz w:val="24"/>
              </w:rPr>
              <w:t>根据招标人要求处置各类IT事件、安全事件。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rPr>
                <w:rFonts w:hint="eastAsia"/>
              </w:rPr>
              <w:t>7</w:t>
            </w:r>
          </w:p>
        </w:tc>
        <w:tc>
          <w:tcPr>
            <w:tcW w:w="7535" w:type="dxa"/>
            <w:vAlign w:val="center"/>
          </w:tcPr>
          <w:p>
            <w:pPr>
              <w:spacing w:line="360" w:lineRule="auto"/>
              <w:rPr>
                <w:rFonts w:asciiTheme="minorEastAsia" w:hAnsiTheme="minorEastAsia" w:eastAsiaTheme="minorEastAsia"/>
                <w:sz w:val="24"/>
              </w:rPr>
            </w:pPr>
            <w:r>
              <w:rPr>
                <w:rFonts w:hint="eastAsia" w:asciiTheme="minorEastAsia" w:hAnsiTheme="minorEastAsia" w:eastAsiaTheme="minorEastAsia"/>
                <w:sz w:val="24"/>
              </w:rPr>
              <w:t>根据招标人要求配合医院处理医院日常安全事件，保障信息系统业务正常运营。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rPr>
                <w:rFonts w:hint="eastAsia"/>
              </w:rPr>
              <w:t>8</w:t>
            </w:r>
          </w:p>
        </w:tc>
        <w:tc>
          <w:tcPr>
            <w:tcW w:w="7535" w:type="dxa"/>
            <w:vAlign w:val="center"/>
          </w:tcPr>
          <w:p>
            <w:pPr>
              <w:spacing w:line="360" w:lineRule="auto"/>
              <w:rPr>
                <w:rFonts w:asciiTheme="minorEastAsia" w:hAnsiTheme="minorEastAsia" w:eastAsiaTheme="minorEastAsia"/>
                <w:sz w:val="24"/>
              </w:rPr>
            </w:pPr>
            <w:r>
              <w:rPr>
                <w:rFonts w:hint="eastAsia" w:asciiTheme="minorEastAsia" w:hAnsiTheme="minorEastAsia" w:eastAsiaTheme="minorEastAsia"/>
                <w:sz w:val="24"/>
              </w:rPr>
              <w:t>根据招标人要求定期对评估目标范围内的主机系统安全、中间件安全、数据库安全等进行系统的安全规则配置、安全策略配置、日志报警信息以及系统和软件升级、更新情况，是否存在后门等内容进行检查。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rPr>
                <w:rFonts w:hint="eastAsia"/>
              </w:rPr>
              <w:t>9</w:t>
            </w:r>
          </w:p>
        </w:tc>
        <w:tc>
          <w:tcPr>
            <w:tcW w:w="7535" w:type="dxa"/>
            <w:vAlign w:val="center"/>
          </w:tcPr>
          <w:p>
            <w:pPr>
              <w:spacing w:line="360" w:lineRule="auto"/>
              <w:rPr>
                <w:rFonts w:asciiTheme="minorEastAsia" w:hAnsiTheme="minorEastAsia" w:eastAsiaTheme="minorEastAsia"/>
                <w:sz w:val="24"/>
              </w:rPr>
            </w:pPr>
            <w:r>
              <w:rPr>
                <w:rFonts w:hint="eastAsia" w:asciiTheme="minorEastAsia" w:hAnsiTheme="minorEastAsia" w:eastAsiaTheme="minorEastAsia"/>
                <w:sz w:val="24"/>
              </w:rPr>
              <w:t>根据招标人要求在服务期内</w:t>
            </w:r>
            <w:r>
              <w:rPr>
                <w:rFonts w:hint="eastAsia" w:cs="Arial" w:asciiTheme="minorEastAsia" w:hAnsiTheme="minorEastAsia" w:eastAsiaTheme="minorEastAsia"/>
                <w:sz w:val="24"/>
              </w:rPr>
              <w:t>使用专业安全扫描工具对医院</w:t>
            </w:r>
            <w:r>
              <w:rPr>
                <w:rFonts w:cs="Arial" w:asciiTheme="minorEastAsia" w:hAnsiTheme="minorEastAsia" w:eastAsiaTheme="minorEastAsia"/>
                <w:sz w:val="24"/>
              </w:rPr>
              <w:t>要求范围内的</w:t>
            </w:r>
            <w:r>
              <w:rPr>
                <w:rFonts w:hint="eastAsia" w:cs="Arial" w:asciiTheme="minorEastAsia" w:hAnsiTheme="minorEastAsia" w:eastAsiaTheme="minorEastAsia"/>
                <w:sz w:val="24"/>
              </w:rPr>
              <w:t>对象进行扫描，对信息系统的薄弱点进行识别与评价。检测范围包括发现对象存在的web应用漏洞、主机操作系统漏洞、数据库漏洞、逻辑缺陷、弱口令、信息泄露等问题。</w:t>
            </w:r>
            <w:r>
              <w:rPr>
                <w:rFonts w:hint="eastAsia" w:asciiTheme="minorEastAsia" w:hAnsiTheme="minorEastAsia" w:eastAsiaTheme="minorEastAsia"/>
                <w:b/>
                <w:sz w:val="24"/>
              </w:rPr>
              <w:t>生成相关报告并提供加固建议,提交针对性的解决方案，保证漏洞修复可落地。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rPr>
                <w:rFonts w:hint="eastAsia"/>
              </w:rPr>
              <w:t>10</w:t>
            </w:r>
          </w:p>
        </w:tc>
        <w:tc>
          <w:tcPr>
            <w:tcW w:w="7535" w:type="dxa"/>
            <w:vAlign w:val="center"/>
          </w:tcPr>
          <w:p>
            <w:pPr>
              <w:pStyle w:val="80"/>
              <w:widowControl/>
              <w:spacing w:before="20" w:line="360" w:lineRule="auto"/>
              <w:rPr>
                <w:rFonts w:cs="Arial" w:asciiTheme="minorEastAsia" w:hAnsiTheme="minorEastAsia" w:eastAsiaTheme="minorEastAsia"/>
                <w:sz w:val="24"/>
                <w:szCs w:val="24"/>
              </w:rPr>
            </w:pPr>
            <w:r>
              <w:rPr>
                <w:rFonts w:hint="eastAsia" w:cs="Arial" w:asciiTheme="minorEastAsia" w:hAnsiTheme="minorEastAsia" w:eastAsiaTheme="minorEastAsia"/>
                <w:b/>
                <w:kern w:val="2"/>
                <w:sz w:val="24"/>
                <w:szCs w:val="24"/>
              </w:rPr>
              <w:t>资产梳理</w:t>
            </w:r>
            <w:r>
              <w:rPr>
                <w:rFonts w:hint="eastAsia" w:cs="Arial" w:asciiTheme="minorEastAsia" w:hAnsiTheme="minorEastAsia" w:eastAsiaTheme="minorEastAsia"/>
                <w:kern w:val="2"/>
                <w:sz w:val="24"/>
                <w:szCs w:val="24"/>
              </w:rPr>
              <w:t>：</w:t>
            </w:r>
            <w:r>
              <w:rPr>
                <w:rFonts w:hint="eastAsia" w:cs="Arial" w:asciiTheme="minorEastAsia" w:hAnsiTheme="minorEastAsia" w:eastAsiaTheme="minorEastAsia"/>
                <w:sz w:val="24"/>
                <w:szCs w:val="24"/>
              </w:rPr>
              <w:t>调查并记录各设备种类、型号、功能、物理位置、端口对应情况、部署情况等资产详细信息；调查并记录所有应用系统名称、用途、IP地址、部署情况、安全状态等信息；评估利用资产调查的数据进行物理设备建档，绘制网络拓扑，统计信息点分布以及各硬件设备和软件系统的数量、拓扑位置、用途等信息。</w:t>
            </w:r>
            <w:r>
              <w:rPr>
                <w:rFonts w:hint="eastAsia" w:cs="Arial" w:asciiTheme="minorEastAsia" w:hAnsiTheme="minorEastAsia" w:eastAsiaTheme="minorEastAsia"/>
                <w:sz w:val="24"/>
                <w:szCs w:val="24"/>
              </w:rPr>
              <w:tab/>
            </w:r>
          </w:p>
          <w:p>
            <w:pPr>
              <w:pStyle w:val="80"/>
              <w:widowControl/>
              <w:spacing w:before="20" w:line="360" w:lineRule="auto"/>
              <w:rPr>
                <w:rFonts w:cs="Arial" w:asciiTheme="minorEastAsia" w:hAnsiTheme="minorEastAsia" w:eastAsiaTheme="minorEastAsia"/>
                <w:b/>
                <w:sz w:val="24"/>
                <w:szCs w:val="24"/>
              </w:rPr>
            </w:pPr>
            <w:r>
              <w:rPr>
                <w:rFonts w:hint="eastAsia" w:cs="Arial" w:asciiTheme="minorEastAsia" w:hAnsiTheme="minorEastAsia" w:eastAsiaTheme="minorEastAsia"/>
                <w:sz w:val="24"/>
                <w:szCs w:val="24"/>
              </w:rPr>
              <w:t>服务范围：</w:t>
            </w:r>
            <w:r>
              <w:rPr>
                <w:rFonts w:hint="eastAsia" w:cs="Arial" w:asciiTheme="minorEastAsia" w:hAnsiTheme="minorEastAsia" w:eastAsiaTheme="minorEastAsia"/>
                <w:b/>
                <w:sz w:val="24"/>
                <w:szCs w:val="24"/>
              </w:rPr>
              <w:t>梳理对象包括但不限于应用系统、数据库、安全设备、交换机、电脑终端、摄像头、打印机、服务器等。</w:t>
            </w:r>
          </w:p>
          <w:p>
            <w:pPr>
              <w:spacing w:line="360" w:lineRule="auto"/>
              <w:rPr>
                <w:rFonts w:asciiTheme="minorEastAsia" w:hAnsiTheme="minorEastAsia" w:eastAsiaTheme="minorEastAsia"/>
                <w:sz w:val="24"/>
              </w:rPr>
            </w:pPr>
            <w:r>
              <w:rPr>
                <w:rFonts w:hint="eastAsia" w:asciiTheme="minorEastAsia" w:hAnsiTheme="minorEastAsia" w:eastAsiaTheme="minorEastAsia"/>
                <w:b/>
                <w:sz w:val="24"/>
              </w:rPr>
              <w:t>提供《</w:t>
            </w:r>
            <w:r>
              <w:rPr>
                <w:rFonts w:asciiTheme="minorEastAsia" w:hAnsiTheme="minorEastAsia" w:eastAsiaTheme="minorEastAsia"/>
                <w:b/>
                <w:sz w:val="24"/>
              </w:rPr>
              <w:t>资产台账清单》、《</w:t>
            </w:r>
            <w:r>
              <w:rPr>
                <w:rFonts w:hint="eastAsia" w:asciiTheme="minorEastAsia" w:hAnsiTheme="minorEastAsia" w:eastAsiaTheme="minorEastAsia"/>
                <w:b/>
                <w:sz w:val="24"/>
              </w:rPr>
              <w:t>全院</w:t>
            </w:r>
            <w:r>
              <w:rPr>
                <w:rFonts w:asciiTheme="minorEastAsia" w:hAnsiTheme="minorEastAsia" w:eastAsiaTheme="minorEastAsia"/>
                <w:b/>
                <w:sz w:val="24"/>
              </w:rPr>
              <w:t>网络拓扑图》</w:t>
            </w:r>
            <w:r>
              <w:rPr>
                <w:rFonts w:hint="eastAsia" w:asciiTheme="minorEastAsia" w:hAnsiTheme="minorEastAsia" w:eastAsiaTheme="minorEastAsia"/>
                <w:b/>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rPr>
                <w:rFonts w:hint="eastAsia"/>
              </w:rPr>
              <w:t>11</w:t>
            </w:r>
          </w:p>
        </w:tc>
        <w:tc>
          <w:tcPr>
            <w:tcW w:w="7535" w:type="dxa"/>
            <w:vAlign w:val="center"/>
          </w:tcPr>
          <w:p>
            <w:pPr>
              <w:pStyle w:val="80"/>
              <w:widowControl/>
              <w:overflowPunct/>
              <w:autoSpaceDE/>
              <w:autoSpaceDN/>
              <w:adjustRightInd/>
              <w:spacing w:before="20" w:line="360" w:lineRule="auto"/>
              <w:jc w:val="both"/>
              <w:textAlignment w:val="auto"/>
              <w:rPr>
                <w:rFonts w:cs="Arial" w:asciiTheme="minorEastAsia" w:hAnsiTheme="minorEastAsia" w:eastAsiaTheme="minorEastAsia"/>
                <w:sz w:val="24"/>
                <w:szCs w:val="24"/>
              </w:rPr>
            </w:pPr>
            <w:r>
              <w:rPr>
                <w:rFonts w:hint="eastAsia" w:cs="Arial" w:asciiTheme="minorEastAsia" w:hAnsiTheme="minorEastAsia" w:eastAsiaTheme="minorEastAsia"/>
                <w:b/>
                <w:sz w:val="24"/>
                <w:szCs w:val="24"/>
              </w:rPr>
              <w:t>策略调整及优化：</w:t>
            </w:r>
            <w:r>
              <w:rPr>
                <w:rFonts w:hint="eastAsia" w:cs="Arial" w:asciiTheme="minorEastAsia" w:hAnsiTheme="minorEastAsia" w:eastAsiaTheme="minorEastAsia"/>
                <w:sz w:val="24"/>
                <w:szCs w:val="24"/>
              </w:rPr>
              <w:t>结合医院业务系统安全防护需求，对安全设备防护策略进行调整和持续优化。服务期</w:t>
            </w:r>
            <w:r>
              <w:rPr>
                <w:rFonts w:cs="Arial" w:asciiTheme="minorEastAsia" w:hAnsiTheme="minorEastAsia" w:eastAsiaTheme="minorEastAsia"/>
                <w:sz w:val="24"/>
                <w:szCs w:val="24"/>
              </w:rPr>
              <w:t>内</w:t>
            </w:r>
            <w:r>
              <w:rPr>
                <w:rFonts w:hint="eastAsia" w:cs="Arial" w:asciiTheme="minorEastAsia" w:hAnsiTheme="minorEastAsia" w:eastAsiaTheme="minorEastAsia"/>
                <w:sz w:val="24"/>
                <w:szCs w:val="24"/>
              </w:rPr>
              <w:t>持续提供策略调整。</w:t>
            </w:r>
          </w:p>
          <w:p>
            <w:pPr>
              <w:spacing w:line="300" w:lineRule="auto"/>
              <w:rPr>
                <w:rFonts w:asciiTheme="minorEastAsia" w:hAnsiTheme="minorEastAsia" w:eastAsiaTheme="minorEastAsia"/>
                <w:sz w:val="24"/>
              </w:rPr>
            </w:pPr>
            <w:r>
              <w:rPr>
                <w:rFonts w:hint="eastAsia" w:asciiTheme="minorEastAsia" w:hAnsiTheme="minorEastAsia" w:eastAsiaTheme="minorEastAsia"/>
                <w:sz w:val="24"/>
              </w:rPr>
              <w:t>1．基于巡检发现的问题，及时提供优化整改方案及服务。</w:t>
            </w:r>
          </w:p>
          <w:p>
            <w:pPr>
              <w:spacing w:line="300" w:lineRule="auto"/>
              <w:rPr>
                <w:rFonts w:asciiTheme="minorEastAsia" w:hAnsiTheme="minorEastAsia" w:eastAsiaTheme="minorEastAsia"/>
                <w:sz w:val="24"/>
              </w:rPr>
            </w:pPr>
            <w:r>
              <w:rPr>
                <w:rFonts w:hint="eastAsia" w:asciiTheme="minorEastAsia" w:hAnsiTheme="minorEastAsia" w:eastAsiaTheme="minorEastAsia"/>
                <w:sz w:val="24"/>
              </w:rPr>
              <w:t>2．医院业务面临调整时提供全面技术支撑服务，根据医院业务调整的内容组建对应专业的IT技术团队，全力保障医院的业务割接与测试。</w:t>
            </w:r>
            <w:r>
              <w:rPr>
                <w:rFonts w:hint="eastAsia" w:asciiTheme="minorEastAsia" w:hAnsiTheme="minorEastAsia" w:eastAsiaTheme="minorEastAsia"/>
                <w:b/>
                <w:bCs/>
                <w:sz w:val="24"/>
              </w:rPr>
              <w:t>提供《</w:t>
            </w:r>
            <w:r>
              <w:rPr>
                <w:rFonts w:hint="eastAsia" w:cs="Arial" w:asciiTheme="minorEastAsia" w:hAnsiTheme="minorEastAsia" w:eastAsiaTheme="minorEastAsia"/>
                <w:b/>
                <w:sz w:val="24"/>
              </w:rPr>
              <w:t>策略调整及优化方案</w:t>
            </w:r>
            <w:r>
              <w:rPr>
                <w:rFonts w:hint="eastAsia" w:asciiTheme="minorEastAsia" w:hAnsiTheme="minorEastAsia" w:eastAsiaTheme="minorEastAsia"/>
                <w:b/>
                <w:bCs/>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t>1</w:t>
            </w:r>
            <w:r>
              <w:rPr>
                <w:rFonts w:hint="eastAsia"/>
              </w:rPr>
              <w:t>2</w:t>
            </w:r>
          </w:p>
        </w:tc>
        <w:tc>
          <w:tcPr>
            <w:tcW w:w="7535" w:type="dxa"/>
            <w:vAlign w:val="center"/>
          </w:tcPr>
          <w:p>
            <w:pPr>
              <w:pStyle w:val="80"/>
              <w:widowControl/>
              <w:spacing w:before="20" w:line="360" w:lineRule="auto"/>
              <w:rPr>
                <w:rFonts w:asciiTheme="minorEastAsia" w:hAnsiTheme="minorEastAsia" w:eastAsiaTheme="minorEastAsia"/>
                <w:sz w:val="24"/>
              </w:rPr>
            </w:pPr>
            <w:r>
              <w:rPr>
                <w:rFonts w:hint="eastAsia" w:cs="Arial" w:asciiTheme="minorEastAsia" w:hAnsiTheme="minorEastAsia" w:eastAsiaTheme="minorEastAsia"/>
                <w:b/>
                <w:sz w:val="24"/>
                <w:szCs w:val="24"/>
              </w:rPr>
              <w:t>设备安全策略检查优化服务：</w:t>
            </w:r>
            <w:r>
              <w:rPr>
                <w:rFonts w:hint="eastAsia" w:cs="Arial" w:asciiTheme="minorEastAsia" w:hAnsiTheme="minorEastAsia" w:eastAsiaTheme="minorEastAsia"/>
                <w:sz w:val="24"/>
                <w:szCs w:val="24"/>
              </w:rPr>
              <w:t>针对医院安全设备包括：防火墙、入侵检测系统、网闸、WAF等进行安全策略细化、调优服务。提供不限次数设备安全策略检查优化服务。</w:t>
            </w:r>
            <w:r>
              <w:rPr>
                <w:rFonts w:hint="eastAsia" w:cs="Arial" w:asciiTheme="minorEastAsia" w:hAnsiTheme="minorEastAsia" w:eastAsiaTheme="minorEastAsia"/>
                <w:b/>
                <w:sz w:val="24"/>
                <w:szCs w:val="24"/>
              </w:rPr>
              <w:t>提供《网络安全策略优化报告》。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t>1</w:t>
            </w:r>
            <w:r>
              <w:rPr>
                <w:rFonts w:hint="eastAsia"/>
              </w:rPr>
              <w:t>3</w:t>
            </w:r>
          </w:p>
        </w:tc>
        <w:tc>
          <w:tcPr>
            <w:tcW w:w="7535" w:type="dxa"/>
            <w:tcBorders>
              <w:bottom w:val="single" w:color="auto" w:sz="4" w:space="0"/>
            </w:tcBorders>
            <w:vAlign w:val="center"/>
          </w:tcPr>
          <w:p>
            <w:pPr>
              <w:pStyle w:val="80"/>
              <w:widowControl/>
              <w:overflowPunct/>
              <w:autoSpaceDE/>
              <w:autoSpaceDN/>
              <w:adjustRightInd/>
              <w:spacing w:before="20" w:line="360" w:lineRule="auto"/>
              <w:jc w:val="both"/>
              <w:textAlignment w:val="auto"/>
              <w:rPr>
                <w:rFonts w:cs="Arial" w:asciiTheme="minorEastAsia" w:hAnsiTheme="minorEastAsia" w:eastAsiaTheme="minorEastAsia"/>
                <w:sz w:val="24"/>
                <w:szCs w:val="24"/>
              </w:rPr>
            </w:pPr>
            <w:r>
              <w:rPr>
                <w:rFonts w:hint="eastAsia" w:cs="Arial" w:asciiTheme="minorEastAsia" w:hAnsiTheme="minorEastAsia" w:eastAsiaTheme="minorEastAsia"/>
                <w:b/>
                <w:sz w:val="24"/>
                <w:szCs w:val="24"/>
              </w:rPr>
              <w:t>日常日志安全分析</w:t>
            </w:r>
            <w:r>
              <w:rPr>
                <w:rFonts w:hint="eastAsia" w:cs="Arial" w:asciiTheme="minorEastAsia" w:hAnsiTheme="minorEastAsia" w:eastAsiaTheme="minorEastAsia"/>
                <w:sz w:val="24"/>
                <w:szCs w:val="24"/>
              </w:rPr>
              <w:t>：对各类系统产生的日志进行数据分析，及时发现攻击事件和可疑行为，</w:t>
            </w:r>
            <w:r>
              <w:rPr>
                <w:rFonts w:hint="eastAsia" w:cs="Arial" w:asciiTheme="minorEastAsia" w:hAnsiTheme="minorEastAsia" w:eastAsiaTheme="minorEastAsia"/>
                <w:b/>
                <w:sz w:val="24"/>
                <w:szCs w:val="24"/>
              </w:rPr>
              <w:t>提供日志分析报告。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bottom w:val="single" w:color="auto" w:sz="4" w:space="0"/>
            </w:tcBorders>
            <w:vAlign w:val="center"/>
          </w:tcPr>
          <w:p>
            <w:pPr>
              <w:pStyle w:val="61"/>
              <w:framePr w:hSpace="0" w:wrap="auto" w:vAnchor="margin" w:hAnchor="text" w:xAlign="left" w:yAlign="inline"/>
            </w:pPr>
            <w:r>
              <w:t>1</w:t>
            </w:r>
            <w:r>
              <w:rPr>
                <w:rFonts w:hint="eastAsia"/>
              </w:rPr>
              <w:t>4</w:t>
            </w:r>
          </w:p>
        </w:tc>
        <w:tc>
          <w:tcPr>
            <w:tcW w:w="7535" w:type="dxa"/>
            <w:tcBorders>
              <w:bottom w:val="single" w:color="auto" w:sz="4" w:space="0"/>
            </w:tcBorders>
            <w:vAlign w:val="center"/>
          </w:tcPr>
          <w:p>
            <w:pPr>
              <w:pStyle w:val="80"/>
              <w:widowControl/>
              <w:overflowPunct/>
              <w:autoSpaceDE/>
              <w:autoSpaceDN/>
              <w:adjustRightInd/>
              <w:spacing w:before="20" w:line="360" w:lineRule="auto"/>
              <w:jc w:val="both"/>
              <w:textAlignment w:val="auto"/>
              <w:rPr>
                <w:rFonts w:cs="Arial" w:asciiTheme="minorEastAsia" w:hAnsiTheme="minorEastAsia" w:eastAsiaTheme="minorEastAsia"/>
                <w:b/>
                <w:sz w:val="24"/>
                <w:szCs w:val="24"/>
              </w:rPr>
            </w:pPr>
            <w:r>
              <w:rPr>
                <w:rFonts w:hint="eastAsia" w:cs="Arial" w:asciiTheme="minorEastAsia" w:hAnsiTheme="minorEastAsia" w:eastAsiaTheme="minorEastAsia"/>
                <w:b/>
                <w:sz w:val="24"/>
                <w:szCs w:val="24"/>
              </w:rPr>
              <w:t>日常安全设备运维：</w:t>
            </w:r>
            <w:r>
              <w:rPr>
                <w:rFonts w:hint="eastAsia" w:cs="Arial" w:asciiTheme="minorEastAsia" w:hAnsiTheme="minorEastAsia" w:eastAsiaTheme="minorEastAsia"/>
                <w:sz w:val="24"/>
                <w:szCs w:val="24"/>
              </w:rPr>
              <w:t>每天监控医院安全设备的运行状态，并协助对设备进行维护，</w:t>
            </w:r>
            <w:r>
              <w:rPr>
                <w:rFonts w:hint="eastAsia" w:cs="Arial" w:asciiTheme="minorEastAsia" w:hAnsiTheme="minorEastAsia" w:eastAsiaTheme="minorEastAsia"/>
                <w:b/>
                <w:sz w:val="24"/>
                <w:szCs w:val="24"/>
              </w:rPr>
              <w:t>每日</w:t>
            </w:r>
            <w:r>
              <w:rPr>
                <w:rFonts w:cs="Arial" w:asciiTheme="minorEastAsia" w:hAnsiTheme="minorEastAsia" w:eastAsiaTheme="minorEastAsia"/>
                <w:b/>
                <w:sz w:val="24"/>
                <w:szCs w:val="24"/>
              </w:rPr>
              <w:t>查看</w:t>
            </w:r>
            <w:r>
              <w:rPr>
                <w:rFonts w:hint="eastAsia" w:cs="Arial" w:asciiTheme="minorEastAsia" w:hAnsiTheme="minorEastAsia" w:eastAsiaTheme="minorEastAsia"/>
                <w:b/>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bottom w:val="single" w:color="auto" w:sz="4" w:space="0"/>
            </w:tcBorders>
            <w:vAlign w:val="center"/>
          </w:tcPr>
          <w:p>
            <w:pPr>
              <w:pStyle w:val="61"/>
              <w:framePr w:hSpace="0" w:wrap="auto" w:vAnchor="margin" w:hAnchor="text" w:xAlign="left" w:yAlign="inline"/>
            </w:pPr>
            <w:r>
              <w:t>1</w:t>
            </w:r>
            <w:r>
              <w:rPr>
                <w:rFonts w:hint="eastAsia"/>
              </w:rPr>
              <w:t>5</w:t>
            </w:r>
          </w:p>
        </w:tc>
        <w:tc>
          <w:tcPr>
            <w:tcW w:w="7535" w:type="dxa"/>
            <w:tcBorders>
              <w:bottom w:val="single" w:color="auto" w:sz="4" w:space="0"/>
            </w:tcBorders>
            <w:vAlign w:val="center"/>
          </w:tcPr>
          <w:p>
            <w:pPr>
              <w:pStyle w:val="80"/>
              <w:widowControl/>
              <w:spacing w:before="20" w:line="360" w:lineRule="auto"/>
              <w:rPr>
                <w:rFonts w:cs="Arial" w:asciiTheme="minorEastAsia" w:hAnsiTheme="minorEastAsia" w:eastAsiaTheme="minorEastAsia"/>
                <w:sz w:val="24"/>
                <w:szCs w:val="24"/>
              </w:rPr>
            </w:pPr>
            <w:r>
              <w:rPr>
                <w:rFonts w:hint="eastAsia" w:cs="Arial" w:asciiTheme="minorEastAsia" w:hAnsiTheme="minorEastAsia" w:eastAsiaTheme="minorEastAsia"/>
                <w:b/>
                <w:sz w:val="24"/>
                <w:szCs w:val="24"/>
              </w:rPr>
              <w:t>上线前检测服务：</w:t>
            </w:r>
            <w:r>
              <w:rPr>
                <w:rFonts w:hint="eastAsia" w:cs="Arial" w:asciiTheme="minorEastAsia" w:hAnsiTheme="minorEastAsia" w:eastAsiaTheme="minorEastAsia"/>
                <w:sz w:val="24"/>
                <w:szCs w:val="24"/>
              </w:rPr>
              <w:t>针对新建业务系统，配合建设方在新系统入网前进行检测评估，评估方法包括漏洞扫描、安全基线检查、渗透测试等，从主机层、系统层、数据库层、中间件层以及应用层全面评估新系统的安全状况，查找不符合安全要求的配置项以及安全风险点，并提出相应的修复方案。通过漏洞扫描、渗透测试、安全基线检查在内的安全评估服务手段，发现该业务系统存在的安全隐患，并提出加固解决措施，协助建设单位进行整改。</w:t>
            </w:r>
          </w:p>
          <w:p>
            <w:pPr>
              <w:pStyle w:val="80"/>
              <w:widowControl/>
              <w:overflowPunct/>
              <w:autoSpaceDE/>
              <w:autoSpaceDN/>
              <w:adjustRightInd/>
              <w:spacing w:before="20" w:line="360" w:lineRule="auto"/>
              <w:jc w:val="both"/>
              <w:textAlignment w:val="auto"/>
              <w:rPr>
                <w:rFonts w:cs="Arial" w:asciiTheme="minorEastAsia" w:hAnsiTheme="minorEastAsia" w:eastAsiaTheme="minorEastAsia"/>
                <w:b/>
                <w:sz w:val="24"/>
                <w:szCs w:val="24"/>
              </w:rPr>
            </w:pPr>
            <w:r>
              <w:rPr>
                <w:rFonts w:hint="eastAsia" w:cs="Arial" w:asciiTheme="minorEastAsia" w:hAnsiTheme="minorEastAsia" w:eastAsiaTheme="minorEastAsia"/>
                <w:b/>
                <w:sz w:val="24"/>
                <w:szCs w:val="24"/>
              </w:rPr>
              <w:t>提供《系统上线前安全检测报告》。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bottom w:val="single" w:color="auto" w:sz="4" w:space="0"/>
            </w:tcBorders>
            <w:vAlign w:val="center"/>
          </w:tcPr>
          <w:p>
            <w:pPr>
              <w:pStyle w:val="61"/>
              <w:framePr w:hSpace="0" w:wrap="auto" w:vAnchor="margin" w:hAnchor="text" w:xAlign="left" w:yAlign="inline"/>
            </w:pPr>
            <w:r>
              <w:t>1</w:t>
            </w:r>
            <w:r>
              <w:rPr>
                <w:rFonts w:hint="eastAsia"/>
              </w:rPr>
              <w:t>6</w:t>
            </w:r>
          </w:p>
        </w:tc>
        <w:tc>
          <w:tcPr>
            <w:tcW w:w="7535" w:type="dxa"/>
            <w:tcBorders>
              <w:bottom w:val="single" w:color="auto" w:sz="4" w:space="0"/>
            </w:tcBorders>
            <w:vAlign w:val="center"/>
          </w:tcPr>
          <w:p>
            <w:pPr>
              <w:pStyle w:val="80"/>
              <w:widowControl/>
              <w:overflowPunct/>
              <w:autoSpaceDE/>
              <w:autoSpaceDN/>
              <w:adjustRightInd/>
              <w:spacing w:before="20" w:line="360" w:lineRule="auto"/>
              <w:jc w:val="both"/>
              <w:textAlignment w:val="auto"/>
              <w:rPr>
                <w:rFonts w:cs="Arial" w:asciiTheme="minorEastAsia" w:hAnsiTheme="minorEastAsia" w:eastAsiaTheme="minorEastAsia"/>
                <w:b/>
                <w:sz w:val="24"/>
                <w:szCs w:val="24"/>
              </w:rPr>
            </w:pPr>
            <w:r>
              <w:rPr>
                <w:rFonts w:hint="eastAsia" w:cs="Arial" w:asciiTheme="minorEastAsia" w:hAnsiTheme="minorEastAsia" w:eastAsiaTheme="minorEastAsia"/>
                <w:b/>
                <w:sz w:val="24"/>
                <w:szCs w:val="24"/>
              </w:rPr>
              <w:t>等保</w:t>
            </w:r>
            <w:r>
              <w:rPr>
                <w:rFonts w:cs="Arial" w:asciiTheme="minorEastAsia" w:hAnsiTheme="minorEastAsia" w:eastAsiaTheme="minorEastAsia"/>
                <w:b/>
                <w:sz w:val="24"/>
                <w:szCs w:val="24"/>
              </w:rPr>
              <w:t>问题整改：</w:t>
            </w:r>
            <w:r>
              <w:rPr>
                <w:rFonts w:hint="eastAsia" w:cs="Arial" w:asciiTheme="minorEastAsia" w:hAnsiTheme="minorEastAsia" w:eastAsiaTheme="minorEastAsia"/>
                <w:sz w:val="24"/>
                <w:szCs w:val="24"/>
              </w:rPr>
              <w:t>在医院</w:t>
            </w:r>
            <w:r>
              <w:rPr>
                <w:rFonts w:cs="Arial" w:asciiTheme="minorEastAsia" w:hAnsiTheme="minorEastAsia" w:eastAsiaTheme="minorEastAsia"/>
                <w:sz w:val="24"/>
                <w:szCs w:val="24"/>
              </w:rPr>
              <w:t>等保测评前</w:t>
            </w:r>
            <w:r>
              <w:rPr>
                <w:rFonts w:hint="eastAsia" w:cs="Arial" w:asciiTheme="minorEastAsia" w:hAnsiTheme="minorEastAsia" w:eastAsiaTheme="minorEastAsia"/>
                <w:sz w:val="24"/>
                <w:szCs w:val="24"/>
              </w:rPr>
              <w:t>，首先，根据</w:t>
            </w:r>
            <w:r>
              <w:rPr>
                <w:rFonts w:cs="Arial" w:asciiTheme="minorEastAsia" w:hAnsiTheme="minorEastAsia" w:eastAsiaTheme="minorEastAsia"/>
                <w:sz w:val="24"/>
                <w:szCs w:val="24"/>
              </w:rPr>
              <w:t>网络安全</w:t>
            </w:r>
            <w:r>
              <w:rPr>
                <w:rFonts w:hint="eastAsia" w:cs="Arial" w:asciiTheme="minorEastAsia" w:hAnsiTheme="minorEastAsia" w:eastAsiaTheme="minorEastAsia"/>
                <w:sz w:val="24"/>
                <w:szCs w:val="24"/>
              </w:rPr>
              <w:t>等级</w:t>
            </w:r>
            <w:r>
              <w:rPr>
                <w:rFonts w:cs="Arial" w:asciiTheme="minorEastAsia" w:hAnsiTheme="minorEastAsia" w:eastAsiaTheme="minorEastAsia"/>
                <w:sz w:val="24"/>
                <w:szCs w:val="24"/>
              </w:rPr>
              <w:t>保护测评要求，</w:t>
            </w:r>
            <w:r>
              <w:rPr>
                <w:rFonts w:hint="eastAsia" w:cs="Arial" w:asciiTheme="minorEastAsia" w:hAnsiTheme="minorEastAsia" w:eastAsiaTheme="minorEastAsia"/>
                <w:sz w:val="24"/>
                <w:szCs w:val="24"/>
              </w:rPr>
              <w:t>对医院</w:t>
            </w:r>
            <w:r>
              <w:rPr>
                <w:rFonts w:cs="Arial" w:asciiTheme="minorEastAsia" w:hAnsiTheme="minorEastAsia" w:eastAsiaTheme="minorEastAsia"/>
                <w:sz w:val="24"/>
                <w:szCs w:val="24"/>
              </w:rPr>
              <w:t>需要测评</w:t>
            </w:r>
            <w:r>
              <w:rPr>
                <w:rFonts w:hint="eastAsia" w:cs="Arial" w:asciiTheme="minorEastAsia" w:hAnsiTheme="minorEastAsia" w:eastAsiaTheme="minorEastAsia"/>
                <w:sz w:val="24"/>
                <w:szCs w:val="24"/>
              </w:rPr>
              <w:t>的要求</w:t>
            </w:r>
            <w:r>
              <w:rPr>
                <w:rFonts w:cs="Arial" w:asciiTheme="minorEastAsia" w:hAnsiTheme="minorEastAsia" w:eastAsiaTheme="minorEastAsia"/>
                <w:sz w:val="24"/>
                <w:szCs w:val="24"/>
              </w:rPr>
              <w:t>项</w:t>
            </w:r>
            <w:r>
              <w:rPr>
                <w:rFonts w:hint="eastAsia" w:cs="Arial" w:asciiTheme="minorEastAsia" w:hAnsiTheme="minorEastAsia" w:eastAsiaTheme="minorEastAsia"/>
                <w:sz w:val="24"/>
                <w:szCs w:val="24"/>
              </w:rPr>
              <w:t>，</w:t>
            </w:r>
            <w:r>
              <w:rPr>
                <w:rFonts w:cs="Arial" w:asciiTheme="minorEastAsia" w:hAnsiTheme="minorEastAsia" w:eastAsiaTheme="minorEastAsia"/>
                <w:sz w:val="24"/>
                <w:szCs w:val="24"/>
              </w:rPr>
              <w:t>如</w:t>
            </w:r>
            <w:r>
              <w:rPr>
                <w:rFonts w:hint="eastAsia" w:cs="Arial" w:asciiTheme="minorEastAsia" w:hAnsiTheme="minorEastAsia" w:eastAsiaTheme="minorEastAsia"/>
                <w:sz w:val="24"/>
                <w:szCs w:val="24"/>
              </w:rPr>
              <w:t>安全</w:t>
            </w:r>
            <w:r>
              <w:rPr>
                <w:rFonts w:cs="Arial" w:asciiTheme="minorEastAsia" w:hAnsiTheme="minorEastAsia" w:eastAsiaTheme="minorEastAsia"/>
                <w:sz w:val="24"/>
                <w:szCs w:val="24"/>
              </w:rPr>
              <w:t>通信网络</w:t>
            </w:r>
            <w:r>
              <w:rPr>
                <w:rFonts w:hint="eastAsia" w:cs="Arial" w:asciiTheme="minorEastAsia" w:hAnsiTheme="minorEastAsia" w:eastAsiaTheme="minorEastAsia"/>
                <w:sz w:val="24"/>
                <w:szCs w:val="24"/>
              </w:rPr>
              <w:t>、</w:t>
            </w:r>
            <w:r>
              <w:rPr>
                <w:rFonts w:cs="Arial" w:asciiTheme="minorEastAsia" w:hAnsiTheme="minorEastAsia" w:eastAsiaTheme="minorEastAsia"/>
                <w:sz w:val="24"/>
                <w:szCs w:val="24"/>
              </w:rPr>
              <w:t>安全区域</w:t>
            </w:r>
            <w:r>
              <w:rPr>
                <w:rFonts w:hint="eastAsia" w:cs="Arial" w:asciiTheme="minorEastAsia" w:hAnsiTheme="minorEastAsia" w:eastAsiaTheme="minorEastAsia"/>
                <w:sz w:val="24"/>
                <w:szCs w:val="24"/>
              </w:rPr>
              <w:t>边界</w:t>
            </w:r>
            <w:r>
              <w:rPr>
                <w:rFonts w:cs="Arial" w:asciiTheme="minorEastAsia" w:hAnsiTheme="minorEastAsia" w:eastAsiaTheme="minorEastAsia"/>
                <w:sz w:val="24"/>
                <w:szCs w:val="24"/>
              </w:rPr>
              <w:t>、</w:t>
            </w:r>
            <w:r>
              <w:rPr>
                <w:rFonts w:hint="eastAsia" w:cs="Arial" w:asciiTheme="minorEastAsia" w:hAnsiTheme="minorEastAsia" w:eastAsiaTheme="minorEastAsia"/>
                <w:sz w:val="24"/>
                <w:szCs w:val="24"/>
              </w:rPr>
              <w:t>安全</w:t>
            </w:r>
            <w:r>
              <w:rPr>
                <w:rFonts w:cs="Arial" w:asciiTheme="minorEastAsia" w:hAnsiTheme="minorEastAsia" w:eastAsiaTheme="minorEastAsia"/>
                <w:sz w:val="24"/>
                <w:szCs w:val="24"/>
              </w:rPr>
              <w:t>计算环境</w:t>
            </w:r>
            <w:r>
              <w:rPr>
                <w:rFonts w:hint="eastAsia" w:cs="Arial" w:asciiTheme="minorEastAsia" w:hAnsiTheme="minorEastAsia" w:eastAsiaTheme="minorEastAsia"/>
                <w:sz w:val="24"/>
                <w:szCs w:val="24"/>
              </w:rPr>
              <w:t>、安全管理</w:t>
            </w:r>
            <w:r>
              <w:rPr>
                <w:rFonts w:cs="Arial" w:asciiTheme="minorEastAsia" w:hAnsiTheme="minorEastAsia" w:eastAsiaTheme="minorEastAsia"/>
                <w:sz w:val="24"/>
                <w:szCs w:val="24"/>
              </w:rPr>
              <w:t>中心、</w:t>
            </w:r>
            <w:r>
              <w:rPr>
                <w:rFonts w:hint="eastAsia" w:cs="Arial" w:asciiTheme="minorEastAsia" w:hAnsiTheme="minorEastAsia" w:eastAsiaTheme="minorEastAsia"/>
                <w:sz w:val="24"/>
                <w:szCs w:val="24"/>
              </w:rPr>
              <w:t>安全</w:t>
            </w:r>
            <w:r>
              <w:rPr>
                <w:rFonts w:cs="Arial" w:asciiTheme="minorEastAsia" w:hAnsiTheme="minorEastAsia" w:eastAsiaTheme="minorEastAsia"/>
                <w:sz w:val="24"/>
                <w:szCs w:val="24"/>
              </w:rPr>
              <w:t>管理制度、</w:t>
            </w:r>
            <w:r>
              <w:rPr>
                <w:rFonts w:hint="eastAsia" w:cs="Arial" w:asciiTheme="minorEastAsia" w:hAnsiTheme="minorEastAsia" w:eastAsiaTheme="minorEastAsia"/>
                <w:sz w:val="24"/>
                <w:szCs w:val="24"/>
              </w:rPr>
              <w:t>安全</w:t>
            </w:r>
            <w:r>
              <w:rPr>
                <w:rFonts w:cs="Arial" w:asciiTheme="minorEastAsia" w:hAnsiTheme="minorEastAsia" w:eastAsiaTheme="minorEastAsia"/>
                <w:sz w:val="24"/>
                <w:szCs w:val="24"/>
              </w:rPr>
              <w:t>管理人员</w:t>
            </w:r>
            <w:r>
              <w:rPr>
                <w:rFonts w:hint="eastAsia" w:cs="Arial" w:asciiTheme="minorEastAsia" w:hAnsiTheme="minorEastAsia" w:eastAsiaTheme="minorEastAsia"/>
                <w:sz w:val="24"/>
                <w:szCs w:val="24"/>
              </w:rPr>
              <w:t>、</w:t>
            </w:r>
            <w:r>
              <w:rPr>
                <w:rFonts w:cs="Arial" w:asciiTheme="minorEastAsia" w:hAnsiTheme="minorEastAsia" w:eastAsiaTheme="minorEastAsia"/>
                <w:sz w:val="24"/>
                <w:szCs w:val="24"/>
              </w:rPr>
              <w:t>安全</w:t>
            </w:r>
            <w:r>
              <w:rPr>
                <w:rFonts w:hint="eastAsia" w:cs="Arial" w:asciiTheme="minorEastAsia" w:hAnsiTheme="minorEastAsia" w:eastAsiaTheme="minorEastAsia"/>
                <w:sz w:val="24"/>
                <w:szCs w:val="24"/>
              </w:rPr>
              <w:t>建设</w:t>
            </w:r>
            <w:r>
              <w:rPr>
                <w:rFonts w:cs="Arial" w:asciiTheme="minorEastAsia" w:hAnsiTheme="minorEastAsia" w:eastAsiaTheme="minorEastAsia"/>
                <w:sz w:val="24"/>
                <w:szCs w:val="24"/>
              </w:rPr>
              <w:t>管理、</w:t>
            </w:r>
            <w:r>
              <w:rPr>
                <w:rFonts w:hint="eastAsia" w:cs="Arial" w:asciiTheme="minorEastAsia" w:hAnsiTheme="minorEastAsia" w:eastAsiaTheme="minorEastAsia"/>
                <w:sz w:val="24"/>
                <w:szCs w:val="24"/>
              </w:rPr>
              <w:t>安全</w:t>
            </w:r>
            <w:r>
              <w:rPr>
                <w:rFonts w:cs="Arial" w:asciiTheme="minorEastAsia" w:hAnsiTheme="minorEastAsia" w:eastAsiaTheme="minorEastAsia"/>
                <w:sz w:val="24"/>
                <w:szCs w:val="24"/>
              </w:rPr>
              <w:t>运维管理</w:t>
            </w:r>
            <w:r>
              <w:rPr>
                <w:rFonts w:hint="eastAsia" w:cs="Arial" w:asciiTheme="minorEastAsia" w:hAnsiTheme="minorEastAsia" w:eastAsiaTheme="minorEastAsia"/>
                <w:sz w:val="24"/>
                <w:szCs w:val="24"/>
              </w:rPr>
              <w:t>等</w:t>
            </w:r>
            <w:r>
              <w:rPr>
                <w:rFonts w:cs="Arial" w:asciiTheme="minorEastAsia" w:hAnsiTheme="minorEastAsia" w:eastAsiaTheme="minorEastAsia"/>
                <w:sz w:val="24"/>
                <w:szCs w:val="24"/>
              </w:rPr>
              <w:t>模块进行</w:t>
            </w:r>
            <w:r>
              <w:rPr>
                <w:rFonts w:hint="eastAsia" w:cs="Arial" w:asciiTheme="minorEastAsia" w:hAnsiTheme="minorEastAsia" w:eastAsiaTheme="minorEastAsia"/>
                <w:sz w:val="24"/>
                <w:szCs w:val="24"/>
              </w:rPr>
              <w:t>自我测评</w:t>
            </w:r>
            <w:r>
              <w:rPr>
                <w:rFonts w:cs="Arial" w:asciiTheme="minorEastAsia" w:hAnsiTheme="minorEastAsia" w:eastAsiaTheme="minorEastAsia"/>
                <w:sz w:val="24"/>
                <w:szCs w:val="24"/>
              </w:rPr>
              <w:t>，</w:t>
            </w:r>
            <w:r>
              <w:rPr>
                <w:rFonts w:hint="eastAsia" w:cs="Arial" w:asciiTheme="minorEastAsia" w:hAnsiTheme="minorEastAsia" w:eastAsiaTheme="minorEastAsia"/>
                <w:sz w:val="24"/>
                <w:szCs w:val="24"/>
              </w:rPr>
              <w:t>其次</w:t>
            </w:r>
            <w:r>
              <w:rPr>
                <w:rFonts w:cs="Arial" w:asciiTheme="minorEastAsia" w:hAnsiTheme="minorEastAsia" w:eastAsiaTheme="minorEastAsia"/>
                <w:sz w:val="24"/>
                <w:szCs w:val="24"/>
              </w:rPr>
              <w:t>，针对</w:t>
            </w:r>
            <w:r>
              <w:rPr>
                <w:rFonts w:hint="eastAsia" w:cs="Arial" w:asciiTheme="minorEastAsia" w:hAnsiTheme="minorEastAsia" w:eastAsiaTheme="minorEastAsia"/>
                <w:sz w:val="24"/>
                <w:szCs w:val="24"/>
              </w:rPr>
              <w:t>等保</w:t>
            </w:r>
            <w:r>
              <w:rPr>
                <w:rFonts w:cs="Arial" w:asciiTheme="minorEastAsia" w:hAnsiTheme="minorEastAsia" w:eastAsiaTheme="minorEastAsia"/>
                <w:sz w:val="24"/>
                <w:szCs w:val="24"/>
              </w:rPr>
              <w:t>测评中</w:t>
            </w:r>
            <w:r>
              <w:rPr>
                <w:rFonts w:hint="eastAsia" w:cs="Arial" w:asciiTheme="minorEastAsia" w:hAnsiTheme="minorEastAsia" w:eastAsiaTheme="minorEastAsia"/>
                <w:sz w:val="24"/>
                <w:szCs w:val="24"/>
              </w:rPr>
              <w:t>发现</w:t>
            </w:r>
            <w:r>
              <w:rPr>
                <w:rFonts w:cs="Arial" w:asciiTheme="minorEastAsia" w:hAnsiTheme="minorEastAsia" w:eastAsiaTheme="minorEastAsia"/>
                <w:sz w:val="24"/>
                <w:szCs w:val="24"/>
              </w:rPr>
              <w:t>的问题，</w:t>
            </w:r>
            <w:r>
              <w:rPr>
                <w:rFonts w:hint="eastAsia" w:cs="Arial" w:asciiTheme="minorEastAsia" w:hAnsiTheme="minorEastAsia" w:eastAsiaTheme="minorEastAsia"/>
                <w:sz w:val="24"/>
                <w:szCs w:val="24"/>
              </w:rPr>
              <w:t>在</w:t>
            </w:r>
            <w:r>
              <w:rPr>
                <w:rFonts w:cs="Arial" w:asciiTheme="minorEastAsia" w:hAnsiTheme="minorEastAsia" w:eastAsiaTheme="minorEastAsia"/>
                <w:sz w:val="24"/>
                <w:szCs w:val="24"/>
              </w:rPr>
              <w:t>等保测评后</w:t>
            </w:r>
            <w:r>
              <w:rPr>
                <w:rFonts w:hint="eastAsia" w:cs="Arial" w:asciiTheme="minorEastAsia" w:hAnsiTheme="minorEastAsia" w:eastAsiaTheme="minorEastAsia"/>
                <w:sz w:val="24"/>
                <w:szCs w:val="24"/>
              </w:rPr>
              <w:t>结束</w:t>
            </w:r>
            <w:r>
              <w:rPr>
                <w:rFonts w:cs="Arial" w:asciiTheme="minorEastAsia" w:hAnsiTheme="minorEastAsia" w:eastAsiaTheme="minorEastAsia"/>
                <w:sz w:val="24"/>
                <w:szCs w:val="24"/>
              </w:rPr>
              <w:t>后</w:t>
            </w:r>
            <w:r>
              <w:rPr>
                <w:rFonts w:hint="eastAsia" w:cs="Arial" w:asciiTheme="minorEastAsia" w:hAnsiTheme="minorEastAsia" w:eastAsiaTheme="minorEastAsia"/>
                <w:sz w:val="24"/>
                <w:szCs w:val="24"/>
              </w:rPr>
              <w:t>配合</w:t>
            </w:r>
            <w:r>
              <w:rPr>
                <w:rFonts w:cs="Arial" w:asciiTheme="minorEastAsia" w:hAnsiTheme="minorEastAsia" w:eastAsiaTheme="minorEastAsia"/>
                <w:sz w:val="24"/>
                <w:szCs w:val="24"/>
              </w:rPr>
              <w:t>其他</w:t>
            </w:r>
            <w:r>
              <w:rPr>
                <w:rFonts w:hint="eastAsia" w:cs="Arial" w:asciiTheme="minorEastAsia" w:hAnsiTheme="minorEastAsia" w:eastAsiaTheme="minorEastAsia"/>
                <w:sz w:val="24"/>
                <w:szCs w:val="24"/>
              </w:rPr>
              <w:t>厂商</w:t>
            </w:r>
            <w:r>
              <w:rPr>
                <w:rFonts w:cs="Arial" w:asciiTheme="minorEastAsia" w:hAnsiTheme="minorEastAsia" w:eastAsiaTheme="minorEastAsia"/>
                <w:sz w:val="24"/>
                <w:szCs w:val="24"/>
              </w:rPr>
              <w:t>进行</w:t>
            </w:r>
            <w:r>
              <w:rPr>
                <w:rFonts w:hint="eastAsia" w:cs="Arial" w:asciiTheme="minorEastAsia" w:hAnsiTheme="minorEastAsia" w:eastAsiaTheme="minorEastAsia"/>
                <w:sz w:val="24"/>
                <w:szCs w:val="24"/>
              </w:rPr>
              <w:t>整改</w:t>
            </w:r>
            <w:r>
              <w:rPr>
                <w:rFonts w:cs="Arial" w:asciiTheme="minorEastAsia" w:hAnsiTheme="minorEastAsia" w:eastAsiaTheme="minorEastAsia"/>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bottom w:val="single" w:color="auto" w:sz="4" w:space="0"/>
            </w:tcBorders>
            <w:vAlign w:val="center"/>
          </w:tcPr>
          <w:p>
            <w:pPr>
              <w:pStyle w:val="61"/>
              <w:framePr w:hSpace="0" w:wrap="auto" w:vAnchor="margin" w:hAnchor="text" w:xAlign="left" w:yAlign="inline"/>
            </w:pPr>
            <w:r>
              <w:rPr>
                <w:rFonts w:hint="eastAsia"/>
              </w:rPr>
              <w:t>17</w:t>
            </w:r>
          </w:p>
        </w:tc>
        <w:tc>
          <w:tcPr>
            <w:tcW w:w="7535" w:type="dxa"/>
            <w:tcBorders>
              <w:bottom w:val="single" w:color="auto" w:sz="4" w:space="0"/>
            </w:tcBorders>
            <w:vAlign w:val="center"/>
          </w:tcPr>
          <w:p>
            <w:pPr>
              <w:pStyle w:val="80"/>
              <w:widowControl/>
              <w:spacing w:before="20" w:line="360" w:lineRule="auto"/>
              <w:rPr>
                <w:rFonts w:cs="Arial" w:asciiTheme="minorEastAsia" w:hAnsiTheme="minorEastAsia" w:eastAsiaTheme="minorEastAsia"/>
                <w:sz w:val="24"/>
                <w:szCs w:val="24"/>
              </w:rPr>
            </w:pPr>
            <w:r>
              <w:rPr>
                <w:rFonts w:hint="eastAsia" w:cs="Arial" w:asciiTheme="minorEastAsia" w:hAnsiTheme="minorEastAsia" w:eastAsiaTheme="minorEastAsia"/>
                <w:b/>
                <w:sz w:val="24"/>
                <w:szCs w:val="24"/>
              </w:rPr>
              <w:t>安全咨询服务：</w:t>
            </w:r>
            <w:r>
              <w:rPr>
                <w:rFonts w:hint="eastAsia" w:cs="Arial" w:asciiTheme="minorEastAsia" w:hAnsiTheme="minorEastAsia" w:eastAsiaTheme="minorEastAsia"/>
                <w:sz w:val="24"/>
                <w:szCs w:val="24"/>
              </w:rPr>
              <w:t>根据医院需要，为医院提供以下安全咨询服务：</w:t>
            </w:r>
          </w:p>
          <w:p>
            <w:pPr>
              <w:pStyle w:val="80"/>
              <w:widowControl/>
              <w:spacing w:before="20" w:line="360" w:lineRule="auto"/>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1．</w:t>
            </w:r>
            <w:r>
              <w:rPr>
                <w:rFonts w:hint="eastAsia" w:cs="Arial" w:asciiTheme="minorEastAsia" w:hAnsiTheme="minorEastAsia" w:eastAsiaTheme="minorEastAsia"/>
                <w:b/>
                <w:sz w:val="24"/>
                <w:szCs w:val="24"/>
              </w:rPr>
              <w:t>安全合规咨询</w:t>
            </w:r>
            <w:r>
              <w:rPr>
                <w:rFonts w:hint="eastAsia" w:cs="Arial" w:asciiTheme="minorEastAsia" w:hAnsiTheme="minorEastAsia" w:eastAsiaTheme="minorEastAsia"/>
                <w:sz w:val="24"/>
                <w:szCs w:val="24"/>
              </w:rPr>
              <w:t>：协助医院积极应对国家法律法规、标准规范等合规要求，识别合规要求适用范围和潜在风险，制定合规路线图和行动计划，落地实施整改措施。</w:t>
            </w:r>
          </w:p>
          <w:p>
            <w:pPr>
              <w:pStyle w:val="80"/>
              <w:widowControl/>
              <w:spacing w:before="20" w:line="360" w:lineRule="auto"/>
              <w:rPr>
                <w:rFonts w:cs="Arial" w:asciiTheme="minorEastAsia" w:hAnsiTheme="minorEastAsia" w:eastAsiaTheme="minorEastAsia"/>
                <w:b/>
                <w:sz w:val="24"/>
                <w:szCs w:val="24"/>
              </w:rPr>
            </w:pPr>
            <w:r>
              <w:rPr>
                <w:rFonts w:hint="eastAsia" w:cs="Arial" w:asciiTheme="minorEastAsia" w:hAnsiTheme="minorEastAsia" w:eastAsiaTheme="minorEastAsia"/>
                <w:sz w:val="24"/>
                <w:szCs w:val="24"/>
              </w:rPr>
              <w:t>2．</w:t>
            </w:r>
            <w:r>
              <w:rPr>
                <w:rFonts w:hint="eastAsia" w:cs="Arial" w:asciiTheme="minorEastAsia" w:hAnsiTheme="minorEastAsia" w:eastAsiaTheme="minorEastAsia"/>
                <w:b/>
                <w:sz w:val="24"/>
                <w:szCs w:val="24"/>
              </w:rPr>
              <w:t>信息安全规划及建设咨询</w:t>
            </w:r>
            <w:r>
              <w:rPr>
                <w:rFonts w:hint="eastAsia" w:cs="Arial" w:asciiTheme="minorEastAsia" w:hAnsiTheme="minorEastAsia" w:eastAsiaTheme="minorEastAsia"/>
                <w:sz w:val="24"/>
                <w:szCs w:val="24"/>
              </w:rPr>
              <w:t>：协助医院实施信息安全顶层规划设计，完善医院信息安全管理体系，规划安全技术实施方案，确保网络基础设施、核心业务系统安全稳定运行，保护重要的数据资产安全。</w:t>
            </w:r>
            <w:r>
              <w:rPr>
                <w:rFonts w:hint="eastAsia" w:cs="Arial" w:asciiTheme="minorEastAsia" w:hAnsiTheme="minorEastAsia" w:eastAsiaTheme="minorEastAsia"/>
                <w:b/>
                <w:sz w:val="24"/>
                <w:szCs w:val="24"/>
              </w:rPr>
              <w:t>全年提供不限次数的安全咨询服务。</w:t>
            </w:r>
          </w:p>
          <w:p>
            <w:pPr>
              <w:pStyle w:val="80"/>
              <w:widowControl/>
              <w:overflowPunct/>
              <w:autoSpaceDE/>
              <w:autoSpaceDN/>
              <w:adjustRightInd/>
              <w:spacing w:before="20" w:line="360" w:lineRule="auto"/>
              <w:jc w:val="both"/>
              <w:textAlignment w:val="auto"/>
              <w:rPr>
                <w:rFonts w:cs="Arial" w:asciiTheme="minorEastAsia" w:hAnsiTheme="minorEastAsia" w:eastAsiaTheme="minorEastAsia"/>
                <w:sz w:val="24"/>
                <w:szCs w:val="24"/>
              </w:rPr>
            </w:pPr>
            <w:r>
              <w:rPr>
                <w:rFonts w:hint="eastAsia" w:asciiTheme="minorEastAsia" w:hAnsiTheme="minorEastAsia" w:eastAsiaTheme="minorEastAsia"/>
                <w:b/>
                <w:bCs/>
                <w:sz w:val="24"/>
                <w:szCs w:val="24"/>
              </w:rPr>
              <w:t>提供</w:t>
            </w:r>
            <w:r>
              <w:rPr>
                <w:rFonts w:hint="eastAsia" w:asciiTheme="minorEastAsia" w:hAnsiTheme="minorEastAsia" w:eastAsiaTheme="minorEastAsia"/>
                <w:b/>
                <w:sz w:val="24"/>
                <w:szCs w:val="24"/>
              </w:rPr>
              <w:t>《安全咨询问题建议》</w:t>
            </w:r>
            <w:r>
              <w:rPr>
                <w:rFonts w:hint="eastAsia" w:cs="Arial" w:asciiTheme="minorEastAsia" w:hAnsiTheme="minorEastAsia" w:eastAsiaTheme="minorEastAsia"/>
                <w:b/>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381" w:type="dxa"/>
            <w:gridSpan w:val="2"/>
            <w:tcBorders>
              <w:top w:val="nil"/>
              <w:left w:val="nil"/>
              <w:bottom w:val="nil"/>
              <w:right w:val="nil"/>
            </w:tcBorders>
            <w:vAlign w:val="center"/>
          </w:tcPr>
          <w:p>
            <w:pPr>
              <w:pStyle w:val="80"/>
              <w:widowControl/>
              <w:spacing w:before="20" w:line="360" w:lineRule="auto"/>
              <w:jc w:val="center"/>
              <w:rPr>
                <w:rFonts w:asciiTheme="minorEastAsia" w:hAnsiTheme="minorEastAsia" w:eastAsiaTheme="minorEastAsia"/>
                <w:b/>
                <w:bCs/>
                <w:sz w:val="24"/>
              </w:rPr>
            </w:pPr>
            <w:r>
              <w:rPr>
                <w:rFonts w:hint="eastAsia" w:asciiTheme="minorEastAsia" w:hAnsiTheme="minorEastAsia" w:eastAsiaTheme="minorEastAsia"/>
                <w:b/>
                <w:bCs/>
                <w:sz w:val="24"/>
              </w:rPr>
              <w:t>六、重保期间安全</w:t>
            </w:r>
            <w:r>
              <w:rPr>
                <w:rFonts w:asciiTheme="minorEastAsia" w:hAnsiTheme="minorEastAsia" w:eastAsiaTheme="minorEastAsia"/>
                <w:b/>
                <w:bCs/>
                <w:sz w:val="24"/>
              </w:rPr>
              <w:t>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top w:val="single" w:color="auto" w:sz="4" w:space="0"/>
              <w:left w:val="single" w:color="auto" w:sz="4" w:space="0"/>
              <w:bottom w:val="single" w:color="auto" w:sz="4" w:space="0"/>
              <w:right w:val="nil"/>
            </w:tcBorders>
            <w:vAlign w:val="center"/>
          </w:tcPr>
          <w:p>
            <w:pPr>
              <w:pStyle w:val="61"/>
              <w:framePr w:hSpace="0" w:wrap="auto" w:vAnchor="margin" w:hAnchor="text" w:xAlign="left" w:yAlign="inline"/>
            </w:pPr>
            <w:r>
              <w:rPr>
                <w:rFonts w:hint="eastAsia"/>
              </w:rPr>
              <w:t>1</w:t>
            </w:r>
          </w:p>
        </w:tc>
        <w:tc>
          <w:tcPr>
            <w:tcW w:w="7535" w:type="dxa"/>
            <w:tcBorders>
              <w:top w:val="single" w:color="auto" w:sz="4" w:space="0"/>
              <w:bottom w:val="single" w:color="auto" w:sz="4" w:space="0"/>
            </w:tcBorders>
            <w:vAlign w:val="center"/>
          </w:tcPr>
          <w:p>
            <w:pPr>
              <w:pStyle w:val="80"/>
              <w:widowControl/>
              <w:overflowPunct/>
              <w:autoSpaceDE/>
              <w:autoSpaceDN/>
              <w:adjustRightInd/>
              <w:spacing w:before="20" w:line="360" w:lineRule="auto"/>
              <w:jc w:val="both"/>
              <w:textAlignment w:val="auto"/>
              <w:rPr>
                <w:rFonts w:cs="Arial" w:asciiTheme="minorEastAsia" w:hAnsiTheme="minorEastAsia" w:eastAsiaTheme="minorEastAsia"/>
                <w:b/>
                <w:sz w:val="24"/>
                <w:szCs w:val="24"/>
              </w:rPr>
            </w:pPr>
            <w:r>
              <w:rPr>
                <w:rFonts w:hint="eastAsia" w:asciiTheme="minorEastAsia" w:hAnsiTheme="minorEastAsia" w:eastAsiaTheme="minorEastAsia"/>
                <w:sz w:val="24"/>
                <w:szCs w:val="24"/>
              </w:rPr>
              <w:t>在</w:t>
            </w:r>
            <w:r>
              <w:rPr>
                <w:rFonts w:asciiTheme="minorEastAsia" w:hAnsiTheme="minorEastAsia" w:eastAsiaTheme="minorEastAsia"/>
                <w:sz w:val="24"/>
                <w:szCs w:val="24"/>
              </w:rPr>
              <w:t>重大活动期间，</w:t>
            </w:r>
            <w:r>
              <w:rPr>
                <w:rFonts w:hint="eastAsia" w:asciiTheme="minorEastAsia" w:hAnsiTheme="minorEastAsia" w:eastAsiaTheme="minorEastAsia"/>
                <w:sz w:val="24"/>
                <w:szCs w:val="24"/>
              </w:rPr>
              <w:t>或者在医院参加国家、省、市组织攻防实战演练的情况下，</w:t>
            </w:r>
            <w:r>
              <w:rPr>
                <w:rFonts w:asciiTheme="minorEastAsia" w:hAnsiTheme="minorEastAsia" w:eastAsiaTheme="minorEastAsia"/>
                <w:sz w:val="24"/>
                <w:szCs w:val="24"/>
              </w:rPr>
              <w:t>派遣安全专家前往客户现场提供安全保障工作，对业务系统的安全状况进行实时监控和日志分析，并协助处理信息安全事件</w:t>
            </w:r>
            <w:r>
              <w:rPr>
                <w:rFonts w:hint="eastAsia" w:asciiTheme="minorEastAsia" w:hAnsiTheme="minorEastAsia" w:eastAsiaTheme="minorEastAsia"/>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tcBorders>
              <w:top w:val="single" w:color="auto" w:sz="4" w:space="0"/>
            </w:tcBorders>
            <w:vAlign w:val="center"/>
          </w:tcPr>
          <w:p>
            <w:pPr>
              <w:pStyle w:val="61"/>
              <w:framePr w:hSpace="0" w:wrap="auto" w:vAnchor="margin" w:hAnchor="text" w:xAlign="left" w:yAlign="inline"/>
            </w:pPr>
            <w:r>
              <w:rPr>
                <w:rFonts w:hint="eastAsia"/>
              </w:rPr>
              <w:t>2</w:t>
            </w:r>
          </w:p>
        </w:tc>
        <w:tc>
          <w:tcPr>
            <w:tcW w:w="7535" w:type="dxa"/>
            <w:tcBorders>
              <w:top w:val="single" w:color="auto" w:sz="4" w:space="0"/>
            </w:tcBorders>
            <w:vAlign w:val="center"/>
          </w:tcPr>
          <w:p>
            <w:pPr>
              <w:pStyle w:val="80"/>
              <w:widowControl/>
              <w:spacing w:before="20" w:line="360" w:lineRule="auto"/>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安全值守：针对重大活动、重要时期7*24小时协助开展安全防护工作，提供重要系统安全值守及在线监测服务；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rPr>
                <w:rFonts w:hint="eastAsia"/>
              </w:rPr>
              <w:t>3</w:t>
            </w:r>
          </w:p>
        </w:tc>
        <w:tc>
          <w:tcPr>
            <w:tcW w:w="7535" w:type="dxa"/>
            <w:vAlign w:val="center"/>
          </w:tcPr>
          <w:p>
            <w:pPr>
              <w:pStyle w:val="80"/>
              <w:widowControl/>
              <w:spacing w:before="20" w:line="360" w:lineRule="auto"/>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资产梳理：根据实际需求，对医院资产开展梳理工作，包括重要系统资产梳理、关联系统梳理、其他资产梳理以及互联网可见资产排查；</w:t>
            </w:r>
            <w:r>
              <w:rPr>
                <w:rFonts w:cs="Arial" w:asciiTheme="minorEastAsia" w:hAnsiTheme="minorEastAsia" w:eastAsiaTheme="minorEastAsia"/>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rPr>
                <w:rFonts w:hint="eastAsia"/>
              </w:rPr>
              <w:t>4</w:t>
            </w:r>
          </w:p>
        </w:tc>
        <w:tc>
          <w:tcPr>
            <w:tcW w:w="7535" w:type="dxa"/>
            <w:vAlign w:val="center"/>
          </w:tcPr>
          <w:p>
            <w:pPr>
              <w:pStyle w:val="80"/>
              <w:widowControl/>
              <w:spacing w:before="20" w:line="360" w:lineRule="auto"/>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开展安全风险排查：安全风险排查根据实际需求，对医院网络环境开展安全风险排查工作，包括系统漏洞检查、网页应用漏洞检查、安全配置合规检查、渗透测试、弱口令检查、钓鱼评估、移动存储介质管理意识评估、机房及业务区域管理排查、管理员口令权限防盗取排查以及敏感信息泄露排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rPr>
                <w:rFonts w:hint="eastAsia"/>
              </w:rPr>
              <w:t>5</w:t>
            </w:r>
          </w:p>
        </w:tc>
        <w:tc>
          <w:tcPr>
            <w:tcW w:w="7535" w:type="dxa"/>
            <w:vAlign w:val="center"/>
          </w:tcPr>
          <w:p>
            <w:pPr>
              <w:pStyle w:val="80"/>
              <w:widowControl/>
              <w:spacing w:before="20" w:line="360" w:lineRule="auto"/>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监测分析：对安全监测发现的攻击行为，分析验证，确认攻击IP和漏洞，提交安全事件监测数据；完成安全事件分析研判、攻击溯源、提供处置建议等工作；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rPr>
                <w:rFonts w:hint="eastAsia"/>
              </w:rPr>
              <w:t>6</w:t>
            </w:r>
          </w:p>
        </w:tc>
        <w:tc>
          <w:tcPr>
            <w:tcW w:w="7535" w:type="dxa"/>
            <w:vAlign w:val="center"/>
          </w:tcPr>
          <w:p>
            <w:pPr>
              <w:pStyle w:val="80"/>
              <w:widowControl/>
              <w:spacing w:before="20" w:line="360" w:lineRule="auto"/>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事件处置：针对发现、分析的安全事件，完成清除木马、漏洞修复、攻击溯源等工作；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rPr>
                <w:rFonts w:hint="eastAsia"/>
              </w:rPr>
              <w:t>7</w:t>
            </w:r>
          </w:p>
        </w:tc>
        <w:tc>
          <w:tcPr>
            <w:tcW w:w="7535" w:type="dxa"/>
            <w:vAlign w:val="center"/>
          </w:tcPr>
          <w:p>
            <w:pPr>
              <w:pStyle w:val="80"/>
              <w:widowControl/>
              <w:spacing w:before="20" w:line="360" w:lineRule="auto"/>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安全加固服务：根据实际需求，对医院网络环境提供安全加固服务建议，包括办公主机漏洞加固、系统漏洞加固、网页应用加固、不合规配置加固、不必要的端口、服务关闭、加固验证、强化防护能力、安全设备策略优化以及系统优化建议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846" w:type="dxa"/>
            <w:vAlign w:val="center"/>
          </w:tcPr>
          <w:p>
            <w:pPr>
              <w:pStyle w:val="61"/>
              <w:framePr w:hSpace="0" w:wrap="auto" w:vAnchor="margin" w:hAnchor="text" w:xAlign="left" w:yAlign="inline"/>
            </w:pPr>
            <w:r>
              <w:rPr>
                <w:rFonts w:hint="eastAsia"/>
              </w:rPr>
              <w:t>8</w:t>
            </w:r>
          </w:p>
        </w:tc>
        <w:tc>
          <w:tcPr>
            <w:tcW w:w="7535" w:type="dxa"/>
            <w:vAlign w:val="center"/>
          </w:tcPr>
          <w:p>
            <w:pPr>
              <w:pStyle w:val="80"/>
              <w:widowControl/>
              <w:spacing w:before="20" w:line="360" w:lineRule="auto"/>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事件上报：汇总监测与分析、处置与加固的结果，及时根据规定格式编写保障成果报告，统一上报。</w:t>
            </w:r>
            <w:r>
              <w:rPr>
                <w:rFonts w:hint="eastAsia" w:asciiTheme="minorEastAsia" w:hAnsiTheme="minorEastAsia" w:eastAsiaTheme="minorEastAsia"/>
                <w:b/>
                <w:sz w:val="24"/>
                <w:szCs w:val="24"/>
              </w:rPr>
              <w:t>提供《重大活动保障成果总结报告》、《重大活动保障详细过程记录》。</w:t>
            </w:r>
          </w:p>
        </w:tc>
      </w:tr>
    </w:tbl>
    <w:p>
      <w:pPr>
        <w:pStyle w:val="35"/>
      </w:pPr>
    </w:p>
    <w:p>
      <w:pPr>
        <w:pStyle w:val="35"/>
      </w:pPr>
      <w:r>
        <w:t>3</w:t>
      </w:r>
      <w:r>
        <w:rPr>
          <w:rFonts w:hint="eastAsia"/>
        </w:rPr>
        <w:t>、实施及售后要求</w:t>
      </w:r>
    </w:p>
    <w:p>
      <w:pPr>
        <w:spacing w:line="360" w:lineRule="auto"/>
        <w:ind w:firstLine="482" w:firstLineChars="200"/>
        <w:rPr>
          <w:rFonts w:ascii="宋体" w:hAnsi="宋体"/>
          <w:b/>
          <w:sz w:val="24"/>
        </w:rPr>
      </w:pPr>
      <w:r>
        <w:rPr>
          <w:rFonts w:ascii="宋体" w:hAnsi="宋体"/>
          <w:b/>
          <w:sz w:val="24"/>
        </w:rPr>
        <w:t>3.1  售后服务</w:t>
      </w:r>
    </w:p>
    <w:p>
      <w:pPr>
        <w:spacing w:line="360" w:lineRule="auto"/>
        <w:ind w:firstLine="480" w:firstLineChars="200"/>
        <w:rPr>
          <w:rFonts w:ascii="宋体" w:hAnsi="宋体"/>
          <w:sz w:val="24"/>
        </w:rPr>
      </w:pPr>
      <w:r>
        <w:rPr>
          <w:rFonts w:ascii="宋体" w:hAnsi="宋体"/>
          <w:sz w:val="24"/>
        </w:rPr>
        <w:t>3.1.1、</w:t>
      </w:r>
      <w:r>
        <w:rPr>
          <w:rFonts w:hint="eastAsia" w:asciiTheme="minorEastAsia" w:hAnsiTheme="minorEastAsia" w:eastAsiaTheme="minorEastAsia"/>
          <w:sz w:val="24"/>
        </w:rPr>
        <w:t>本项目</w:t>
      </w:r>
      <w:r>
        <w:rPr>
          <w:rFonts w:asciiTheme="minorEastAsia" w:hAnsiTheme="minorEastAsia" w:eastAsiaTheme="minorEastAsia"/>
          <w:sz w:val="24"/>
        </w:rPr>
        <w:t>相关设备安装调试完成并经</w:t>
      </w:r>
      <w:r>
        <w:rPr>
          <w:rFonts w:hint="eastAsia" w:asciiTheme="minorEastAsia" w:hAnsiTheme="minorEastAsia" w:eastAsiaTheme="minorEastAsia"/>
          <w:sz w:val="24"/>
        </w:rPr>
        <w:t>使</w:t>
      </w:r>
      <w:r>
        <w:rPr>
          <w:rFonts w:asciiTheme="minorEastAsia" w:hAnsiTheme="minorEastAsia" w:eastAsiaTheme="minorEastAsia"/>
          <w:sz w:val="24"/>
        </w:rPr>
        <w:t>用</w:t>
      </w:r>
      <w:r>
        <w:rPr>
          <w:rFonts w:hint="eastAsia" w:asciiTheme="minorEastAsia" w:hAnsiTheme="minorEastAsia" w:eastAsiaTheme="minorEastAsia"/>
          <w:sz w:val="24"/>
        </w:rPr>
        <w:t>方验收</w:t>
      </w:r>
      <w:r>
        <w:rPr>
          <w:rFonts w:ascii="宋体" w:hAnsi="宋体"/>
          <w:sz w:val="24"/>
        </w:rPr>
        <w:t>合格后免费维保不低于3年。</w:t>
      </w:r>
    </w:p>
    <w:p>
      <w:pPr>
        <w:spacing w:line="360" w:lineRule="auto"/>
        <w:ind w:firstLine="480" w:firstLineChars="200"/>
        <w:rPr>
          <w:rFonts w:ascii="宋体" w:hAnsi="宋体"/>
          <w:sz w:val="24"/>
        </w:rPr>
      </w:pPr>
      <w:r>
        <w:rPr>
          <w:rFonts w:ascii="宋体" w:hAnsi="宋体"/>
          <w:sz w:val="24"/>
        </w:rPr>
        <w:t>3.1.2、供应商所承诺的服务内容应包括：供应商的服务响应及维修等承诺、服务能力、服务时间、人员配备、系统故障响应、诊断、应急处理、维修和相应的设备更换计划，供应商的技术支持和相应软件的升级承诺等。</w:t>
      </w:r>
    </w:p>
    <w:p>
      <w:pPr>
        <w:spacing w:line="360" w:lineRule="auto"/>
        <w:ind w:firstLine="480" w:firstLineChars="200"/>
        <w:rPr>
          <w:rFonts w:ascii="宋体" w:hAnsi="宋体"/>
          <w:sz w:val="24"/>
        </w:rPr>
      </w:pPr>
      <w:r>
        <w:rPr>
          <w:rFonts w:ascii="宋体" w:hAnsi="宋体"/>
          <w:sz w:val="24"/>
        </w:rPr>
        <w:t>3.1.3、在系统的服务期内，供应商应确保系统的正常使用。在接到用户服务要求后应立即做出回应，并在承诺的服务时间内实施服务。</w:t>
      </w:r>
    </w:p>
    <w:p>
      <w:pPr>
        <w:spacing w:line="360" w:lineRule="auto"/>
        <w:ind w:firstLine="480" w:firstLineChars="200"/>
        <w:rPr>
          <w:rFonts w:ascii="宋体" w:hAnsi="宋体"/>
          <w:sz w:val="24"/>
        </w:rPr>
      </w:pPr>
      <w:r>
        <w:rPr>
          <w:rFonts w:ascii="宋体" w:hAnsi="宋体"/>
          <w:sz w:val="24"/>
        </w:rPr>
        <w:t>3.1.4、提供7×24小时的免费上门服务</w:t>
      </w:r>
      <w:r>
        <w:rPr>
          <w:rFonts w:hint="eastAsia" w:ascii="宋体" w:hAnsi="宋体"/>
          <w:sz w:val="24"/>
        </w:rPr>
        <w:t>，</w:t>
      </w:r>
      <w:r>
        <w:rPr>
          <w:rFonts w:ascii="宋体" w:hAnsi="宋体"/>
          <w:sz w:val="24"/>
        </w:rPr>
        <w:t>30</w:t>
      </w:r>
      <w:r>
        <w:rPr>
          <w:rFonts w:hint="eastAsia" w:ascii="宋体" w:hAnsi="宋体"/>
          <w:sz w:val="24"/>
        </w:rPr>
        <w:t>分钟</w:t>
      </w:r>
      <w:r>
        <w:rPr>
          <w:rFonts w:ascii="宋体" w:hAnsi="宋体"/>
          <w:sz w:val="24"/>
        </w:rPr>
        <w:t>内响应，</w:t>
      </w:r>
      <w:r>
        <w:rPr>
          <w:rFonts w:hint="eastAsia" w:ascii="宋体" w:hAnsi="宋体"/>
          <w:sz w:val="24"/>
        </w:rPr>
        <w:t>2</w:t>
      </w:r>
      <w:r>
        <w:rPr>
          <w:rFonts w:ascii="宋体" w:hAnsi="宋体"/>
          <w:sz w:val="24"/>
        </w:rPr>
        <w:t>小时内到达现场，24小时内解决故障。</w:t>
      </w:r>
    </w:p>
    <w:p>
      <w:pPr>
        <w:spacing w:line="360" w:lineRule="auto"/>
        <w:ind w:firstLine="480" w:firstLineChars="200"/>
        <w:rPr>
          <w:rFonts w:ascii="宋体" w:hAnsi="宋体"/>
          <w:sz w:val="24"/>
        </w:rPr>
      </w:pPr>
      <w:r>
        <w:rPr>
          <w:rFonts w:ascii="宋体" w:hAnsi="宋体"/>
          <w:sz w:val="24"/>
        </w:rPr>
        <w:t>3.1.5、热线电话服务提供技术咨询、故障诊断、故障排除、以及现场支持等具体的技术支持工作，并对客户投诉做出相应处理。</w:t>
      </w:r>
    </w:p>
    <w:p>
      <w:pPr>
        <w:spacing w:line="360" w:lineRule="auto"/>
        <w:ind w:firstLine="480" w:firstLineChars="200"/>
        <w:rPr>
          <w:rFonts w:ascii="宋体" w:hAnsi="宋体"/>
          <w:sz w:val="24"/>
        </w:rPr>
      </w:pPr>
      <w:r>
        <w:rPr>
          <w:rFonts w:ascii="宋体" w:hAnsi="宋体"/>
          <w:sz w:val="24"/>
        </w:rPr>
        <w:t>3.1.6、定期巡检及调优系统，复杂的运行环境等种种原因会造成系统性能的逐渐下降。通过定期的技术检查，可及时排除故障隐患，以免问题发生后影响业务运作，还能及时调优系统性能，使系统始终处于高效率运行状态</w:t>
      </w:r>
      <w:r>
        <w:rPr>
          <w:rFonts w:hint="eastAsia" w:ascii="宋体" w:hAnsi="宋体"/>
          <w:sz w:val="24"/>
        </w:rPr>
        <w:t>。</w:t>
      </w:r>
    </w:p>
    <w:p>
      <w:pPr>
        <w:spacing w:line="360" w:lineRule="auto"/>
        <w:ind w:firstLine="480" w:firstLineChars="200"/>
        <w:rPr>
          <w:rFonts w:ascii="宋体" w:hAnsi="宋体"/>
          <w:sz w:val="24"/>
        </w:rPr>
      </w:pPr>
      <w:r>
        <w:rPr>
          <w:rFonts w:ascii="宋体" w:hAnsi="宋体"/>
          <w:sz w:val="24"/>
        </w:rPr>
        <w:t>3.1.7</w:t>
      </w:r>
      <w:r>
        <w:rPr>
          <w:rFonts w:hint="eastAsia" w:ascii="宋体" w:hAnsi="宋体"/>
          <w:sz w:val="24"/>
        </w:rPr>
        <w:t>、系统保质期内故障率不得超过14天，如达不到要求，每超过一天，质保期相应延长10天。保质期内因系统本身缺陷造成各种故障应由卖方免费技术服务和维修。</w:t>
      </w:r>
    </w:p>
    <w:p>
      <w:pPr>
        <w:spacing w:line="360" w:lineRule="auto"/>
        <w:ind w:firstLine="480" w:firstLineChars="200"/>
        <w:rPr>
          <w:rFonts w:ascii="宋体" w:hAnsi="宋体"/>
          <w:sz w:val="24"/>
        </w:rPr>
      </w:pPr>
      <w:r>
        <w:rPr>
          <w:rFonts w:ascii="宋体" w:hAnsi="宋体"/>
          <w:sz w:val="24"/>
        </w:rPr>
        <w:t>3.1</w:t>
      </w:r>
      <w:r>
        <w:rPr>
          <w:rFonts w:hint="eastAsia" w:ascii="宋体" w:hAnsi="宋体"/>
          <w:sz w:val="24"/>
        </w:rPr>
        <w:t>.</w:t>
      </w:r>
      <w:r>
        <w:rPr>
          <w:rFonts w:ascii="宋体" w:hAnsi="宋体"/>
          <w:sz w:val="24"/>
        </w:rPr>
        <w:t>8</w:t>
      </w:r>
      <w:r>
        <w:rPr>
          <w:rFonts w:hint="eastAsia" w:ascii="宋体" w:hAnsi="宋体"/>
          <w:sz w:val="24"/>
        </w:rPr>
        <w:t>、免费提供系统扩充、升级及相应的技术支持服务</w:t>
      </w:r>
    </w:p>
    <w:p>
      <w:pPr>
        <w:spacing w:line="360" w:lineRule="auto"/>
        <w:ind w:firstLine="482" w:firstLineChars="200"/>
        <w:rPr>
          <w:rFonts w:ascii="宋体" w:hAnsi="宋体"/>
          <w:b/>
          <w:sz w:val="24"/>
        </w:rPr>
      </w:pPr>
      <w:r>
        <w:rPr>
          <w:rFonts w:ascii="宋体" w:hAnsi="宋体"/>
          <w:b/>
          <w:sz w:val="24"/>
        </w:rPr>
        <w:t>3.2 培训</w:t>
      </w:r>
    </w:p>
    <w:p>
      <w:pPr>
        <w:spacing w:line="360" w:lineRule="auto"/>
        <w:ind w:firstLine="480" w:firstLineChars="200"/>
        <w:rPr>
          <w:rFonts w:ascii="宋体" w:hAnsi="宋体"/>
          <w:sz w:val="24"/>
        </w:rPr>
      </w:pPr>
      <w:r>
        <w:rPr>
          <w:rFonts w:ascii="宋体" w:hAnsi="宋体"/>
          <w:sz w:val="24"/>
        </w:rPr>
        <w:t>3.2.1、培训：供应商应制定详细的培训计划，对使用人员进行操作及相关技术培训</w:t>
      </w:r>
      <w:r>
        <w:rPr>
          <w:rFonts w:hint="eastAsia" w:ascii="宋体" w:hAnsi="宋体"/>
          <w:sz w:val="24"/>
        </w:rPr>
        <w:t>。</w:t>
      </w:r>
    </w:p>
    <w:p>
      <w:pPr>
        <w:spacing w:line="360" w:lineRule="auto"/>
        <w:ind w:firstLine="480" w:firstLineChars="200"/>
        <w:rPr>
          <w:rFonts w:ascii="宋体" w:hAnsi="宋体"/>
          <w:sz w:val="24"/>
        </w:rPr>
      </w:pPr>
      <w:r>
        <w:rPr>
          <w:rFonts w:ascii="宋体" w:hAnsi="宋体"/>
          <w:sz w:val="24"/>
        </w:rPr>
        <w:t>3.2.2、所有的培训费用必须计入投标总价。</w:t>
      </w:r>
    </w:p>
    <w:p>
      <w:pPr>
        <w:spacing w:line="360" w:lineRule="auto"/>
        <w:ind w:firstLine="482" w:firstLineChars="200"/>
        <w:rPr>
          <w:rFonts w:ascii="宋体" w:hAnsi="宋体"/>
          <w:b/>
          <w:sz w:val="24"/>
        </w:rPr>
      </w:pPr>
      <w:r>
        <w:rPr>
          <w:rFonts w:ascii="宋体" w:hAnsi="宋体"/>
          <w:b/>
          <w:sz w:val="24"/>
        </w:rPr>
        <w:t>3.3 交货及安装调试</w:t>
      </w:r>
    </w:p>
    <w:p>
      <w:pPr>
        <w:spacing w:line="360" w:lineRule="auto"/>
        <w:ind w:firstLine="480" w:firstLineChars="200"/>
        <w:rPr>
          <w:rFonts w:ascii="宋体" w:hAnsi="宋体"/>
          <w:sz w:val="24"/>
        </w:rPr>
      </w:pPr>
      <w:r>
        <w:rPr>
          <w:rFonts w:ascii="宋体" w:hAnsi="宋体"/>
          <w:sz w:val="24"/>
        </w:rPr>
        <w:t>3.3.1、安装地点：医院指定地点。</w:t>
      </w:r>
    </w:p>
    <w:p>
      <w:pPr>
        <w:spacing w:line="360" w:lineRule="auto"/>
        <w:ind w:firstLine="480" w:firstLineChars="200"/>
        <w:rPr>
          <w:rFonts w:ascii="宋体" w:hAnsi="宋体"/>
          <w:sz w:val="24"/>
        </w:rPr>
      </w:pPr>
      <w:r>
        <w:rPr>
          <w:rFonts w:ascii="宋体" w:hAnsi="宋体"/>
          <w:sz w:val="24"/>
        </w:rPr>
        <w:t>3.3.2、实施周期：自合同签订后</w:t>
      </w:r>
      <w:r>
        <w:rPr>
          <w:rFonts w:hint="eastAsia" w:ascii="宋体" w:hAnsi="宋体"/>
          <w:sz w:val="24"/>
        </w:rPr>
        <w:t>30</w:t>
      </w:r>
      <w:r>
        <w:rPr>
          <w:rFonts w:ascii="宋体" w:hAnsi="宋体"/>
          <w:sz w:val="24"/>
        </w:rPr>
        <w:t>工作日内，软件系统到货、安装完成(因医院硬件环境准备、第三方系统接口对接、政策文件未下发等造成的工期延迟不计算在内)。如在规定的时间内由于供应商的原因不能完成安装和调试，供应商应承担由此给用户造成的损失。</w:t>
      </w:r>
    </w:p>
    <w:p>
      <w:pPr>
        <w:spacing w:line="360" w:lineRule="auto"/>
        <w:ind w:firstLine="480" w:firstLineChars="200"/>
        <w:rPr>
          <w:rFonts w:ascii="宋体" w:hAnsi="宋体"/>
          <w:sz w:val="24"/>
        </w:rPr>
      </w:pPr>
      <w:r>
        <w:rPr>
          <w:rFonts w:ascii="宋体" w:hAnsi="宋体"/>
          <w:sz w:val="24"/>
        </w:rPr>
        <w:t>3.3.3、安装标准：符合我国国家有关技术规范要求和技术标准。</w:t>
      </w:r>
    </w:p>
    <w:p>
      <w:pPr>
        <w:spacing w:line="360" w:lineRule="auto"/>
        <w:ind w:firstLine="480" w:firstLineChars="200"/>
        <w:rPr>
          <w:rFonts w:ascii="宋体" w:hAnsi="宋体"/>
          <w:sz w:val="24"/>
        </w:rPr>
      </w:pPr>
      <w:r>
        <w:rPr>
          <w:rFonts w:ascii="宋体" w:hAnsi="宋体"/>
          <w:sz w:val="24"/>
        </w:rPr>
        <w:t>3.3.4、安装调试过程中发生的费用由供应商负责。</w:t>
      </w:r>
    </w:p>
    <w:p>
      <w:pPr>
        <w:spacing w:line="360" w:lineRule="auto"/>
        <w:ind w:firstLine="480" w:firstLineChars="200"/>
        <w:rPr>
          <w:rFonts w:ascii="宋体" w:hAnsi="宋体"/>
          <w:sz w:val="24"/>
        </w:rPr>
      </w:pPr>
      <w:r>
        <w:rPr>
          <w:rFonts w:ascii="宋体" w:hAnsi="宋体"/>
          <w:sz w:val="24"/>
        </w:rPr>
        <w:t>3.3.5、供应商应在投标文件中提供其安装调试过程中医院需配合的内容。</w:t>
      </w:r>
    </w:p>
    <w:p>
      <w:pPr>
        <w:spacing w:line="360" w:lineRule="auto"/>
        <w:ind w:firstLine="480" w:firstLineChars="200"/>
        <w:rPr>
          <w:rFonts w:ascii="宋体" w:hAnsi="宋体"/>
          <w:sz w:val="24"/>
        </w:rPr>
      </w:pPr>
      <w:r>
        <w:rPr>
          <w:rFonts w:ascii="宋体" w:hAnsi="宋体"/>
          <w:sz w:val="24"/>
        </w:rPr>
        <w:t>3.3.6、在项目实施过程中，向医院提供齐全的电子版和书面的操作说明等文档。</w:t>
      </w:r>
    </w:p>
    <w:p>
      <w:pPr>
        <w:spacing w:line="420" w:lineRule="exact"/>
        <w:ind w:firstLine="482" w:firstLineChars="200"/>
        <w:rPr>
          <w:rFonts w:ascii="宋体" w:hAnsi="宋体" w:cs="宋体"/>
          <w:b/>
          <w:sz w:val="24"/>
          <w:lang w:val="zh-CN"/>
        </w:rPr>
      </w:pPr>
      <w:r>
        <w:rPr>
          <w:rStyle w:val="66"/>
          <w:rFonts w:ascii="宋体" w:hAnsi="宋体" w:cs="宋体"/>
          <w:b/>
          <w:sz w:val="24"/>
          <w:lang w:val="zh-CN"/>
        </w:rPr>
        <w:t>3.</w:t>
      </w:r>
      <w:r>
        <w:rPr>
          <w:rStyle w:val="66"/>
          <w:rFonts w:hint="eastAsia" w:ascii="宋体" w:hAnsi="宋体" w:cs="宋体"/>
          <w:b/>
          <w:sz w:val="24"/>
          <w:lang w:val="zh-CN"/>
        </w:rPr>
        <w:t>4</w:t>
      </w:r>
      <w:r>
        <w:rPr>
          <w:rStyle w:val="66"/>
          <w:rFonts w:ascii="宋体" w:hAnsi="宋体" w:cs="宋体"/>
          <w:b/>
          <w:sz w:val="24"/>
          <w:lang w:val="zh-CN"/>
        </w:rPr>
        <w:t xml:space="preserve"> </w:t>
      </w:r>
      <w:r>
        <w:rPr>
          <w:rStyle w:val="66"/>
          <w:rFonts w:hint="eastAsia" w:ascii="宋体" w:hAnsi="宋体" w:cs="宋体"/>
          <w:b/>
          <w:sz w:val="24"/>
          <w:lang w:val="zh-CN"/>
        </w:rPr>
        <w:t>责任划分</w:t>
      </w:r>
    </w:p>
    <w:p>
      <w:pPr>
        <w:spacing w:line="360" w:lineRule="auto"/>
        <w:ind w:firstLine="480" w:firstLineChars="200"/>
        <w:rPr>
          <w:rFonts w:ascii="宋体" w:hAnsi="宋体"/>
          <w:sz w:val="24"/>
        </w:rPr>
      </w:pPr>
      <w:r>
        <w:rPr>
          <w:rFonts w:ascii="宋体" w:hAnsi="宋体"/>
          <w:sz w:val="24"/>
        </w:rPr>
        <w:t>3.4.1</w:t>
      </w:r>
      <w:r>
        <w:rPr>
          <w:rFonts w:hint="eastAsia" w:ascii="宋体" w:hAnsi="宋体"/>
          <w:sz w:val="24"/>
        </w:rPr>
        <w:t>、服务期限内，若招标方发生信息安全事故的，由中标方承担全部责任，招标方不承担任何责任。</w:t>
      </w:r>
    </w:p>
    <w:p>
      <w:pPr>
        <w:spacing w:line="360" w:lineRule="auto"/>
        <w:ind w:firstLine="480" w:firstLineChars="200"/>
        <w:rPr>
          <w:rFonts w:ascii="宋体" w:hAnsi="宋体"/>
          <w:sz w:val="24"/>
        </w:rPr>
      </w:pPr>
      <w:r>
        <w:rPr>
          <w:rFonts w:ascii="宋体" w:hAnsi="宋体"/>
          <w:sz w:val="24"/>
        </w:rPr>
        <w:t>3.4.2</w:t>
      </w:r>
      <w:r>
        <w:rPr>
          <w:rFonts w:hint="eastAsia" w:ascii="宋体" w:hAnsi="宋体"/>
          <w:sz w:val="24"/>
        </w:rPr>
        <w:t>、服务期限内，中标方未按照投标响应文件的服务标准提供服务的，承担违约责任。</w:t>
      </w:r>
      <w:r>
        <w:rPr>
          <w:rFonts w:ascii="宋体" w:hAnsi="宋体"/>
          <w:sz w:val="24"/>
        </w:rPr>
        <w:t xml:space="preserve"> </w:t>
      </w:r>
    </w:p>
    <w:p>
      <w:pPr>
        <w:spacing w:line="420" w:lineRule="exact"/>
        <w:ind w:firstLine="482" w:firstLineChars="200"/>
        <w:rPr>
          <w:rFonts w:ascii="宋体" w:hAnsi="宋体" w:cs="宋体"/>
          <w:b/>
          <w:sz w:val="24"/>
          <w:lang w:val="zh-CN"/>
        </w:rPr>
      </w:pPr>
      <w:r>
        <w:rPr>
          <w:rStyle w:val="66"/>
          <w:rFonts w:ascii="宋体" w:hAnsi="宋体" w:cs="宋体"/>
          <w:b/>
          <w:sz w:val="24"/>
          <w:lang w:val="zh-CN"/>
        </w:rPr>
        <w:t xml:space="preserve">3.5 </w:t>
      </w:r>
      <w:r>
        <w:rPr>
          <w:rStyle w:val="66"/>
          <w:rFonts w:hint="eastAsia" w:ascii="宋体" w:hAnsi="宋体" w:cs="宋体"/>
          <w:b/>
          <w:sz w:val="24"/>
          <w:lang w:val="zh-CN"/>
        </w:rPr>
        <w:t>由最终用户组织验收。</w:t>
      </w:r>
    </w:p>
    <w:p>
      <w:pPr>
        <w:pStyle w:val="35"/>
      </w:pPr>
    </w:p>
    <w:p>
      <w:pPr>
        <w:pStyle w:val="35"/>
      </w:pPr>
    </w:p>
    <w:p>
      <w:pPr>
        <w:pStyle w:val="35"/>
      </w:pPr>
    </w:p>
    <w:p>
      <w:pPr>
        <w:pStyle w:val="35"/>
      </w:pPr>
    </w:p>
    <w:p>
      <w:pPr>
        <w:pStyle w:val="35"/>
      </w:pPr>
    </w:p>
    <w:p>
      <w:pPr>
        <w:pStyle w:val="35"/>
      </w:pPr>
    </w:p>
    <w:p>
      <w:pPr>
        <w:spacing w:line="480" w:lineRule="auto"/>
        <w:rPr>
          <w:rFonts w:ascii="宋体" w:hAnsi="宋体" w:cs="宋体"/>
          <w:sz w:val="24"/>
        </w:rPr>
      </w:pPr>
      <w:r>
        <w:rPr>
          <w:rFonts w:hint="eastAsia" w:ascii="宋体" w:hAnsi="宋体" w:cs="宋体"/>
          <w:b/>
          <w:bCs/>
          <w:sz w:val="24"/>
        </w:rPr>
        <w:t>第四章  响应性文件内容及格式</w:t>
      </w:r>
    </w:p>
    <w:p>
      <w:pPr>
        <w:widowControl/>
        <w:spacing w:line="520" w:lineRule="exact"/>
        <w:ind w:firstLine="480" w:firstLineChars="200"/>
        <w:jc w:val="center"/>
        <w:rPr>
          <w:rFonts w:ascii="宋体" w:hAnsi="宋体" w:cs="宋体"/>
          <w:sz w:val="24"/>
        </w:rPr>
      </w:pPr>
    </w:p>
    <w:p>
      <w:pPr>
        <w:spacing w:line="560" w:lineRule="exact"/>
        <w:ind w:firstLine="480" w:firstLineChars="200"/>
        <w:rPr>
          <w:rFonts w:ascii="宋体" w:hAnsi="宋体" w:cs="宋体"/>
          <w:sz w:val="24"/>
        </w:rPr>
      </w:pPr>
      <w:r>
        <w:rPr>
          <w:rFonts w:hint="eastAsia" w:ascii="宋体" w:hAnsi="宋体" w:cs="宋体"/>
          <w:sz w:val="24"/>
        </w:rPr>
        <w:t xml:space="preserve">注：请供应商按照以下文件的要求格式、内容，顺序制作响应性文件，并编制目录及页码，否则可能将影响对响应性文件的评价。 </w:t>
      </w:r>
    </w:p>
    <w:p>
      <w:pPr>
        <w:spacing w:line="560" w:lineRule="exact"/>
        <w:ind w:firstLine="482" w:firstLineChars="200"/>
        <w:rPr>
          <w:rFonts w:ascii="宋体" w:hAnsi="宋体" w:cs="宋体"/>
          <w:b/>
          <w:sz w:val="24"/>
        </w:rPr>
      </w:pPr>
      <w:r>
        <w:rPr>
          <w:rFonts w:hint="eastAsia" w:ascii="宋体" w:hAnsi="宋体" w:cs="宋体"/>
          <w:b/>
          <w:sz w:val="24"/>
        </w:rPr>
        <w:t>重要提示：</w:t>
      </w:r>
    </w:p>
    <w:p>
      <w:pPr>
        <w:snapToGrid w:val="0"/>
        <w:spacing w:line="560" w:lineRule="exact"/>
        <w:ind w:firstLine="480" w:firstLineChars="200"/>
        <w:rPr>
          <w:rFonts w:ascii="宋体" w:hAnsi="宋体" w:cs="宋体"/>
          <w:sz w:val="24"/>
        </w:rPr>
      </w:pPr>
      <w:r>
        <w:rPr>
          <w:rFonts w:hint="eastAsia" w:ascii="宋体" w:hAnsi="宋体" w:cs="宋体"/>
          <w:sz w:val="24"/>
        </w:rPr>
        <w:t>1．供应商在编制响应性文件时，对于给定格式的文件内容，必须按照给定的标准格式进行填报；对于没有给定标准格式的文件内容，可以由供应商自行设计。</w:t>
      </w:r>
    </w:p>
    <w:p>
      <w:pPr>
        <w:snapToGrid w:val="0"/>
        <w:spacing w:line="560" w:lineRule="exact"/>
        <w:ind w:firstLine="480" w:firstLineChars="200"/>
        <w:rPr>
          <w:rFonts w:ascii="宋体" w:hAnsi="宋体" w:cs="宋体"/>
          <w:sz w:val="24"/>
        </w:rPr>
      </w:pPr>
      <w:r>
        <w:rPr>
          <w:rFonts w:hint="eastAsia" w:ascii="宋体" w:hAnsi="宋体" w:cs="宋体"/>
          <w:sz w:val="24"/>
        </w:rPr>
        <w:t>2.法定代表人本人参加竞争性磋商的，不需提供授权委托书。</w:t>
      </w:r>
    </w:p>
    <w:p>
      <w:pPr>
        <w:snapToGrid w:val="0"/>
        <w:jc w:val="left"/>
        <w:rPr>
          <w:rFonts w:ascii="宋体" w:hAnsi="宋体" w:cs="宋体"/>
          <w:sz w:val="24"/>
        </w:rPr>
      </w:pPr>
    </w:p>
    <w:p>
      <w:pPr>
        <w:snapToGrid w:val="0"/>
        <w:jc w:val="left"/>
        <w:rPr>
          <w:rFonts w:ascii="宋体" w:hAnsi="宋体" w:cs="宋体"/>
          <w:sz w:val="24"/>
        </w:rPr>
      </w:pPr>
    </w:p>
    <w:p>
      <w:pPr>
        <w:snapToGrid w:val="0"/>
        <w:jc w:val="left"/>
        <w:rPr>
          <w:rFonts w:ascii="宋体" w:hAnsi="宋体" w:cs="宋体"/>
          <w:sz w:val="24"/>
        </w:rPr>
      </w:pPr>
    </w:p>
    <w:p>
      <w:pPr>
        <w:snapToGrid w:val="0"/>
        <w:jc w:val="left"/>
        <w:rPr>
          <w:rFonts w:ascii="宋体" w:hAnsi="宋体" w:cs="宋体"/>
          <w:sz w:val="24"/>
        </w:rPr>
      </w:pPr>
    </w:p>
    <w:p>
      <w:pPr>
        <w:snapToGrid w:val="0"/>
        <w:jc w:val="left"/>
        <w:rPr>
          <w:rFonts w:ascii="宋体" w:hAnsi="宋体" w:cs="宋体"/>
          <w:sz w:val="24"/>
        </w:rPr>
      </w:pPr>
    </w:p>
    <w:p>
      <w:pPr>
        <w:snapToGrid w:val="0"/>
        <w:jc w:val="left"/>
        <w:rPr>
          <w:rFonts w:ascii="宋体" w:hAnsi="宋体" w:cs="宋体"/>
          <w:sz w:val="24"/>
        </w:rPr>
      </w:pPr>
    </w:p>
    <w:p>
      <w:pPr>
        <w:snapToGrid w:val="0"/>
        <w:jc w:val="left"/>
        <w:rPr>
          <w:rFonts w:ascii="宋体" w:hAnsi="宋体" w:cs="宋体"/>
          <w:sz w:val="24"/>
        </w:rPr>
      </w:pPr>
    </w:p>
    <w:p>
      <w:pPr>
        <w:snapToGrid w:val="0"/>
        <w:jc w:val="left"/>
        <w:rPr>
          <w:rFonts w:ascii="宋体" w:hAnsi="宋体" w:cs="宋体"/>
          <w:sz w:val="24"/>
        </w:rPr>
      </w:pPr>
    </w:p>
    <w:p>
      <w:pPr>
        <w:snapToGrid w:val="0"/>
        <w:jc w:val="left"/>
        <w:rPr>
          <w:rFonts w:ascii="宋体" w:hAnsi="宋体" w:cs="宋体"/>
          <w:sz w:val="24"/>
        </w:rPr>
      </w:pPr>
    </w:p>
    <w:p>
      <w:pPr>
        <w:snapToGrid w:val="0"/>
        <w:jc w:val="left"/>
        <w:rPr>
          <w:rFonts w:ascii="宋体" w:hAnsi="宋体" w:cs="宋体"/>
          <w:sz w:val="24"/>
        </w:rPr>
      </w:pPr>
    </w:p>
    <w:p>
      <w:pPr>
        <w:snapToGrid w:val="0"/>
        <w:jc w:val="left"/>
        <w:rPr>
          <w:rFonts w:ascii="宋体" w:hAnsi="宋体" w:cs="宋体"/>
          <w:sz w:val="24"/>
        </w:rPr>
      </w:pPr>
    </w:p>
    <w:p>
      <w:pPr>
        <w:snapToGrid w:val="0"/>
        <w:jc w:val="left"/>
        <w:rPr>
          <w:rFonts w:ascii="宋体" w:hAnsi="宋体" w:cs="宋体"/>
          <w:sz w:val="24"/>
        </w:rPr>
      </w:pPr>
    </w:p>
    <w:p>
      <w:pPr>
        <w:snapToGrid w:val="0"/>
        <w:jc w:val="left"/>
        <w:rPr>
          <w:rFonts w:ascii="宋体" w:hAnsi="宋体" w:cs="宋体"/>
          <w:sz w:val="24"/>
        </w:rPr>
      </w:pPr>
    </w:p>
    <w:p>
      <w:pPr>
        <w:snapToGrid w:val="0"/>
        <w:jc w:val="left"/>
        <w:rPr>
          <w:rFonts w:ascii="宋体" w:hAnsi="宋体" w:cs="宋体"/>
          <w:sz w:val="24"/>
        </w:rPr>
      </w:pPr>
    </w:p>
    <w:p>
      <w:pPr>
        <w:pStyle w:val="26"/>
        <w:ind w:firstLine="480"/>
        <w:rPr>
          <w:rFonts w:ascii="宋体" w:hAnsi="宋体" w:eastAsia="宋体" w:cs="宋体"/>
          <w:sz w:val="24"/>
        </w:rPr>
      </w:pPr>
    </w:p>
    <w:p>
      <w:pPr>
        <w:pStyle w:val="26"/>
        <w:ind w:firstLine="480"/>
        <w:rPr>
          <w:rFonts w:ascii="宋体" w:hAnsi="宋体" w:eastAsia="宋体" w:cs="宋体"/>
          <w:sz w:val="24"/>
        </w:rPr>
      </w:pPr>
    </w:p>
    <w:p>
      <w:pPr>
        <w:pStyle w:val="26"/>
        <w:ind w:firstLine="480"/>
        <w:rPr>
          <w:rFonts w:ascii="宋体" w:hAnsi="宋体" w:eastAsia="宋体" w:cs="宋体"/>
          <w:sz w:val="24"/>
        </w:rPr>
      </w:pPr>
    </w:p>
    <w:p>
      <w:pPr>
        <w:pStyle w:val="26"/>
        <w:ind w:firstLine="480"/>
        <w:rPr>
          <w:rFonts w:ascii="宋体" w:hAnsi="宋体" w:eastAsia="宋体" w:cs="宋体"/>
          <w:sz w:val="24"/>
        </w:rPr>
      </w:pPr>
    </w:p>
    <w:p>
      <w:pPr>
        <w:snapToGrid w:val="0"/>
        <w:jc w:val="left"/>
        <w:rPr>
          <w:rFonts w:ascii="宋体" w:hAnsi="宋体" w:cs="宋体"/>
          <w:sz w:val="24"/>
        </w:rPr>
      </w:pPr>
    </w:p>
    <w:p>
      <w:pPr>
        <w:snapToGrid w:val="0"/>
        <w:jc w:val="left"/>
        <w:rPr>
          <w:rFonts w:ascii="宋体" w:hAnsi="宋体" w:cs="宋体"/>
          <w:sz w:val="24"/>
        </w:rPr>
      </w:pPr>
    </w:p>
    <w:p>
      <w:pPr>
        <w:snapToGrid w:val="0"/>
        <w:jc w:val="left"/>
        <w:rPr>
          <w:rFonts w:ascii="宋体" w:hAnsi="宋体" w:cs="宋体"/>
          <w:sz w:val="24"/>
        </w:rPr>
      </w:pPr>
    </w:p>
    <w:p>
      <w:pPr>
        <w:snapToGrid w:val="0"/>
        <w:jc w:val="left"/>
        <w:rPr>
          <w:rFonts w:ascii="宋体" w:hAnsi="宋体" w:cs="宋体"/>
          <w:sz w:val="24"/>
        </w:rPr>
      </w:pPr>
    </w:p>
    <w:p>
      <w:pPr>
        <w:snapToGrid w:val="0"/>
        <w:jc w:val="left"/>
        <w:rPr>
          <w:rFonts w:ascii="宋体" w:hAnsi="宋体" w:cs="宋体"/>
          <w:sz w:val="24"/>
        </w:rPr>
      </w:pPr>
    </w:p>
    <w:p>
      <w:pPr>
        <w:snapToGrid w:val="0"/>
        <w:jc w:val="left"/>
        <w:rPr>
          <w:rFonts w:ascii="宋体" w:hAnsi="宋体" w:cs="宋体"/>
          <w:sz w:val="24"/>
        </w:rPr>
      </w:pPr>
    </w:p>
    <w:p>
      <w:pPr>
        <w:snapToGrid w:val="0"/>
        <w:jc w:val="left"/>
        <w:rPr>
          <w:rFonts w:ascii="宋体" w:hAnsi="宋体" w:cs="宋体"/>
          <w:sz w:val="24"/>
        </w:rPr>
      </w:pPr>
    </w:p>
    <w:p>
      <w:pPr>
        <w:snapToGrid w:val="0"/>
        <w:jc w:val="left"/>
        <w:rPr>
          <w:rFonts w:ascii="宋体" w:hAnsi="宋体" w:cs="宋体"/>
          <w:sz w:val="24"/>
        </w:rPr>
      </w:pPr>
    </w:p>
    <w:p>
      <w:pPr>
        <w:pStyle w:val="26"/>
        <w:ind w:firstLine="480"/>
        <w:rPr>
          <w:rFonts w:ascii="宋体" w:hAnsi="宋体" w:eastAsia="宋体" w:cs="宋体"/>
          <w:sz w:val="24"/>
        </w:rPr>
      </w:pPr>
    </w:p>
    <w:p>
      <w:pPr>
        <w:snapToGrid w:val="0"/>
        <w:jc w:val="left"/>
        <w:rPr>
          <w:rFonts w:ascii="宋体" w:hAnsi="宋体" w:cs="宋体"/>
          <w:sz w:val="24"/>
        </w:rPr>
      </w:pPr>
    </w:p>
    <w:p>
      <w:pPr>
        <w:snapToGrid w:val="0"/>
        <w:jc w:val="left"/>
        <w:rPr>
          <w:rFonts w:ascii="宋体" w:hAnsi="宋体" w:cs="宋体"/>
          <w:sz w:val="24"/>
        </w:rPr>
      </w:pPr>
    </w:p>
    <w:p>
      <w:pPr>
        <w:pStyle w:val="26"/>
        <w:ind w:firstLine="480"/>
        <w:rPr>
          <w:rFonts w:ascii="宋体" w:hAnsi="宋体" w:eastAsia="宋体" w:cs="宋体"/>
          <w:sz w:val="24"/>
        </w:rPr>
      </w:pPr>
    </w:p>
    <w:p>
      <w:pPr>
        <w:snapToGrid w:val="0"/>
        <w:jc w:val="left"/>
        <w:rPr>
          <w:rFonts w:ascii="宋体" w:hAnsi="宋体" w:cs="宋体"/>
          <w:sz w:val="24"/>
        </w:rPr>
      </w:pPr>
    </w:p>
    <w:p>
      <w:pPr>
        <w:pStyle w:val="35"/>
      </w:pPr>
    </w:p>
    <w:p>
      <w:pPr>
        <w:spacing w:line="360" w:lineRule="auto"/>
        <w:jc w:val="left"/>
        <w:rPr>
          <w:rFonts w:ascii="宋体" w:hAnsi="宋体" w:cs="宋体"/>
          <w:sz w:val="24"/>
        </w:rPr>
      </w:pPr>
    </w:p>
    <w:p>
      <w:pPr>
        <w:spacing w:line="360" w:lineRule="auto"/>
        <w:jc w:val="left"/>
        <w:rPr>
          <w:rFonts w:ascii="宋体" w:hAnsi="宋体" w:cs="宋体"/>
          <w:sz w:val="24"/>
        </w:rPr>
      </w:pPr>
    </w:p>
    <w:p>
      <w:pPr>
        <w:spacing w:line="360" w:lineRule="auto"/>
        <w:jc w:val="left"/>
        <w:rPr>
          <w:rFonts w:ascii="宋体" w:hAnsi="宋体" w:cs="宋体"/>
          <w:sz w:val="24"/>
        </w:rPr>
      </w:pPr>
      <w:r>
        <w:rPr>
          <w:rFonts w:hint="eastAsia" w:ascii="宋体" w:hAnsi="宋体" w:cs="宋体"/>
          <w:sz w:val="24"/>
        </w:rPr>
        <w:t>格式2-1</w:t>
      </w:r>
    </w:p>
    <w:p>
      <w:pPr>
        <w:widowControl/>
        <w:jc w:val="center"/>
        <w:rPr>
          <w:rFonts w:ascii="宋体" w:hAnsi="宋体" w:cs="宋体"/>
          <w:kern w:val="0"/>
          <w:sz w:val="24"/>
        </w:rPr>
      </w:pPr>
      <w:r>
        <w:rPr>
          <w:rFonts w:hint="eastAsia" w:ascii="宋体" w:hAnsi="宋体" w:cs="宋体"/>
          <w:sz w:val="24"/>
        </w:rPr>
        <w:t>企业营业执照副本及</w:t>
      </w:r>
      <w:r>
        <w:rPr>
          <w:rFonts w:hint="eastAsia" w:ascii="宋体" w:hAnsi="宋体" w:cs="宋体"/>
          <w:kern w:val="0"/>
          <w:sz w:val="24"/>
        </w:rPr>
        <w:t>资格性证明材料</w:t>
      </w:r>
    </w:p>
    <w:p>
      <w:pPr>
        <w:pStyle w:val="35"/>
      </w:pPr>
    </w:p>
    <w:p>
      <w:pPr>
        <w:spacing w:line="360" w:lineRule="auto"/>
        <w:jc w:val="left"/>
        <w:rPr>
          <w:rFonts w:ascii="宋体" w:hAnsi="宋体" w:cs="宋体"/>
          <w:sz w:val="24"/>
        </w:rPr>
      </w:pPr>
      <w:r>
        <w:rPr>
          <w:rFonts w:hint="eastAsia" w:ascii="宋体" w:hAnsi="宋体" w:cs="宋体"/>
          <w:sz w:val="24"/>
        </w:rPr>
        <w:t>格式2-2</w:t>
      </w:r>
    </w:p>
    <w:p>
      <w:pPr>
        <w:spacing w:line="360" w:lineRule="auto"/>
        <w:jc w:val="center"/>
        <w:rPr>
          <w:rFonts w:ascii="宋体" w:hAnsi="宋体" w:cs="宋体"/>
          <w:sz w:val="24"/>
        </w:rPr>
      </w:pPr>
      <w:r>
        <w:rPr>
          <w:rFonts w:hint="eastAsia" w:ascii="宋体" w:hAnsi="宋体" w:cs="宋体"/>
          <w:sz w:val="24"/>
        </w:rPr>
        <w:t>法定代表人身份证明书</w:t>
      </w:r>
    </w:p>
    <w:p>
      <w:pPr>
        <w:spacing w:line="360" w:lineRule="auto"/>
        <w:jc w:val="center"/>
        <w:rPr>
          <w:rFonts w:ascii="宋体" w:hAnsi="宋体" w:cs="宋体"/>
          <w:sz w:val="24"/>
        </w:rPr>
      </w:pPr>
      <w:r>
        <w:rPr>
          <w:rFonts w:hint="eastAsia" w:ascii="宋体" w:hAnsi="宋体" w:cs="宋体"/>
          <w:sz w:val="24"/>
        </w:rPr>
        <w:t>（法定代表人参加竞争性磋商的，出具此证明书）</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同志，系我单位法定代表人，任职务。</w:t>
      </w:r>
    </w:p>
    <w:p>
      <w:pPr>
        <w:spacing w:line="360" w:lineRule="auto"/>
        <w:ind w:firstLine="480" w:firstLineChars="200"/>
        <w:rPr>
          <w:rFonts w:ascii="宋体" w:hAnsi="宋体" w:cs="宋体"/>
          <w:sz w:val="24"/>
        </w:rPr>
      </w:pPr>
      <w:r>
        <w:rPr>
          <w:rFonts w:hint="eastAsia" w:ascii="宋体" w:hAnsi="宋体" w:cs="宋体"/>
          <w:sz w:val="24"/>
        </w:rPr>
        <w:t>特此证明。</w:t>
      </w:r>
    </w:p>
    <w:p>
      <w:pPr>
        <w:spacing w:line="360" w:lineRule="auto"/>
        <w:ind w:firstLine="480" w:firstLineChars="200"/>
        <w:rPr>
          <w:rFonts w:ascii="宋体" w:hAnsi="宋体" w:cs="宋体"/>
          <w:sz w:val="24"/>
        </w:rPr>
      </w:pPr>
      <w:r>
        <w:rPr>
          <w:rFonts w:hint="eastAsia" w:ascii="宋体" w:hAnsi="宋体" w:cs="宋体"/>
          <w:sz w:val="24"/>
        </w:rPr>
        <w:t xml:space="preserve">附：联系地址：               </w:t>
      </w:r>
    </w:p>
    <w:p>
      <w:pPr>
        <w:spacing w:line="360" w:lineRule="auto"/>
        <w:ind w:firstLine="960" w:firstLineChars="400"/>
        <w:rPr>
          <w:rFonts w:ascii="宋体" w:hAnsi="宋体" w:cs="宋体"/>
          <w:b/>
          <w:sz w:val="24"/>
        </w:rPr>
      </w:pPr>
      <w:r>
        <w:rPr>
          <w:rFonts w:hint="eastAsia" w:ascii="宋体" w:hAnsi="宋体" w:cs="宋体"/>
          <w:sz w:val="24"/>
        </w:rPr>
        <w:t>联系电话：</w:t>
      </w:r>
    </w:p>
    <w:tbl>
      <w:tblPr>
        <w:tblStyle w:val="27"/>
        <w:tblpPr w:leftFromText="180" w:rightFromText="180" w:vertAnchor="text" w:horzAnchor="page" w:tblpX="2773" w:tblpY="209"/>
        <w:tblW w:w="53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0" w:hRule="atLeast"/>
        </w:trPr>
        <w:tc>
          <w:tcPr>
            <w:tcW w:w="5328" w:type="dxa"/>
          </w:tcPr>
          <w:p>
            <w:pPr>
              <w:spacing w:line="480" w:lineRule="exact"/>
              <w:rPr>
                <w:rFonts w:ascii="宋体" w:hAnsi="宋体" w:cs="宋体"/>
                <w:b/>
                <w:bCs/>
                <w:sz w:val="24"/>
              </w:rPr>
            </w:pPr>
          </w:p>
          <w:p>
            <w:pPr>
              <w:spacing w:line="480" w:lineRule="exact"/>
              <w:rPr>
                <w:rFonts w:ascii="宋体" w:hAnsi="宋体" w:cs="宋体"/>
                <w:b/>
                <w:bCs/>
                <w:sz w:val="24"/>
              </w:rPr>
            </w:pPr>
          </w:p>
          <w:p>
            <w:pPr>
              <w:spacing w:line="480" w:lineRule="exact"/>
              <w:jc w:val="center"/>
              <w:rPr>
                <w:rFonts w:ascii="宋体" w:hAnsi="宋体" w:cs="宋体"/>
                <w:b/>
                <w:bCs/>
                <w:sz w:val="24"/>
              </w:rPr>
            </w:pPr>
            <w:r>
              <w:rPr>
                <w:rFonts w:hint="eastAsia" w:ascii="宋体" w:hAnsi="宋体" w:cs="宋体"/>
                <w:b/>
                <w:bCs/>
                <w:sz w:val="24"/>
              </w:rPr>
              <w:t>（※附：法定代表人身份证复印件※）</w:t>
            </w:r>
          </w:p>
          <w:p>
            <w:pPr>
              <w:spacing w:line="480" w:lineRule="exact"/>
              <w:rPr>
                <w:rFonts w:ascii="宋体" w:hAnsi="宋体" w:cs="宋体"/>
                <w:sz w:val="24"/>
              </w:rPr>
            </w:pPr>
          </w:p>
          <w:p>
            <w:pPr>
              <w:spacing w:line="480" w:lineRule="exact"/>
              <w:rPr>
                <w:rFonts w:ascii="宋体" w:hAnsi="宋体" w:cs="宋体"/>
                <w:sz w:val="24"/>
              </w:rPr>
            </w:pPr>
          </w:p>
        </w:tc>
      </w:tr>
    </w:tbl>
    <w:p>
      <w:pPr>
        <w:spacing w:line="360" w:lineRule="auto"/>
        <w:ind w:firstLine="960" w:firstLineChars="400"/>
        <w:rPr>
          <w:rFonts w:ascii="宋体" w:hAnsi="宋体" w:cs="宋体"/>
          <w:sz w:val="24"/>
        </w:rPr>
      </w:pPr>
    </w:p>
    <w:p>
      <w:pPr>
        <w:spacing w:line="360" w:lineRule="auto"/>
        <w:ind w:firstLine="3840" w:firstLineChars="1600"/>
        <w:rPr>
          <w:rFonts w:ascii="宋体" w:hAnsi="宋体" w:cs="宋体"/>
          <w:sz w:val="24"/>
        </w:rPr>
      </w:pPr>
    </w:p>
    <w:p>
      <w:pPr>
        <w:spacing w:line="360" w:lineRule="auto"/>
        <w:ind w:firstLine="3840" w:firstLineChars="1600"/>
        <w:rPr>
          <w:rFonts w:ascii="宋体" w:hAnsi="宋体" w:cs="宋体"/>
          <w:sz w:val="24"/>
        </w:rPr>
      </w:pPr>
    </w:p>
    <w:p>
      <w:pPr>
        <w:spacing w:line="360" w:lineRule="auto"/>
        <w:ind w:firstLine="3840" w:firstLineChars="1600"/>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ind w:firstLine="3840" w:firstLineChars="1600"/>
        <w:rPr>
          <w:rFonts w:ascii="宋体" w:hAnsi="宋体" w:cs="宋体"/>
          <w:sz w:val="24"/>
        </w:rPr>
      </w:pPr>
      <w:r>
        <w:rPr>
          <w:rFonts w:hint="eastAsia" w:ascii="宋体" w:hAnsi="宋体" w:cs="宋体"/>
          <w:sz w:val="24"/>
        </w:rPr>
        <w:t xml:space="preserve">供应商电子公章： </w:t>
      </w:r>
    </w:p>
    <w:p>
      <w:pPr>
        <w:spacing w:line="360" w:lineRule="auto"/>
        <w:jc w:val="center"/>
        <w:rPr>
          <w:rFonts w:ascii="宋体" w:hAnsi="宋体" w:cs="宋体"/>
          <w:sz w:val="24"/>
        </w:rPr>
      </w:pPr>
      <w:r>
        <w:rPr>
          <w:rFonts w:hint="eastAsia" w:ascii="宋体" w:hAnsi="宋体" w:cs="宋体"/>
          <w:sz w:val="24"/>
        </w:rPr>
        <w:t xml:space="preserve">                年   月  日</w:t>
      </w: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pStyle w:val="35"/>
      </w:pPr>
    </w:p>
    <w:p>
      <w:pPr>
        <w:pStyle w:val="35"/>
      </w:pPr>
    </w:p>
    <w:p>
      <w:pPr>
        <w:pStyle w:val="35"/>
      </w:pPr>
    </w:p>
    <w:p>
      <w:pPr>
        <w:pStyle w:val="35"/>
      </w:pPr>
    </w:p>
    <w:p>
      <w:pPr>
        <w:pStyle w:val="35"/>
      </w:pPr>
    </w:p>
    <w:p>
      <w:pPr>
        <w:pStyle w:val="35"/>
      </w:pPr>
    </w:p>
    <w:p>
      <w:pPr>
        <w:pStyle w:val="35"/>
      </w:pPr>
    </w:p>
    <w:p>
      <w:pPr>
        <w:pStyle w:val="35"/>
      </w:pPr>
    </w:p>
    <w:p>
      <w:pPr>
        <w:spacing w:line="360" w:lineRule="auto"/>
        <w:jc w:val="center"/>
        <w:rPr>
          <w:rFonts w:ascii="宋体" w:hAnsi="宋体" w:cs="宋体"/>
          <w:sz w:val="24"/>
        </w:rPr>
      </w:pPr>
    </w:p>
    <w:p>
      <w:pPr>
        <w:spacing w:line="360" w:lineRule="auto"/>
        <w:jc w:val="left"/>
        <w:rPr>
          <w:rFonts w:ascii="宋体" w:hAnsi="宋体" w:cs="宋体"/>
          <w:sz w:val="24"/>
        </w:rPr>
      </w:pPr>
      <w:r>
        <w:rPr>
          <w:rFonts w:hint="eastAsia" w:ascii="宋体" w:hAnsi="宋体" w:cs="宋体"/>
          <w:sz w:val="24"/>
        </w:rPr>
        <w:t>格式2-3</w:t>
      </w:r>
    </w:p>
    <w:p>
      <w:pPr>
        <w:spacing w:line="360" w:lineRule="auto"/>
        <w:ind w:firstLine="480" w:firstLineChars="200"/>
        <w:jc w:val="center"/>
        <w:rPr>
          <w:rFonts w:ascii="宋体" w:hAnsi="宋体" w:cs="宋体"/>
          <w:sz w:val="24"/>
        </w:rPr>
      </w:pPr>
      <w:r>
        <w:rPr>
          <w:rFonts w:hint="eastAsia" w:ascii="宋体" w:hAnsi="宋体" w:cs="宋体"/>
          <w:sz w:val="24"/>
        </w:rPr>
        <w:t>授权委托书</w:t>
      </w:r>
    </w:p>
    <w:p>
      <w:pPr>
        <w:spacing w:line="360" w:lineRule="auto"/>
        <w:jc w:val="center"/>
        <w:rPr>
          <w:rFonts w:ascii="宋体" w:hAnsi="宋体" w:cs="宋体"/>
          <w:sz w:val="24"/>
        </w:rPr>
      </w:pPr>
      <w:r>
        <w:rPr>
          <w:rFonts w:hint="eastAsia" w:ascii="宋体" w:hAnsi="宋体" w:cs="宋体"/>
          <w:sz w:val="24"/>
        </w:rPr>
        <w:t>（委托代理人参加竞争性磋商的，出具此证明书）</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委托人授权（被委托人的姓名、职务）为委托人的委托代理人，就项目编号为的项目及合同的执行，以本单位名义处理一切与之有关的事务。</w:t>
      </w:r>
    </w:p>
    <w:p>
      <w:pPr>
        <w:spacing w:line="360" w:lineRule="auto"/>
        <w:ind w:firstLine="480" w:firstLineChars="200"/>
        <w:rPr>
          <w:rFonts w:ascii="宋体" w:hAnsi="宋体" w:cs="宋体"/>
          <w:sz w:val="24"/>
        </w:rPr>
      </w:pPr>
      <w:r>
        <w:rPr>
          <w:rFonts w:hint="eastAsia" w:ascii="宋体" w:hAnsi="宋体" w:cs="宋体"/>
          <w:sz w:val="24"/>
        </w:rPr>
        <w:t>本授权书于年月日签字生效，特此声明。</w:t>
      </w:r>
    </w:p>
    <w:p>
      <w:pPr>
        <w:spacing w:line="360" w:lineRule="auto"/>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委托人：</w:t>
      </w:r>
    </w:p>
    <w:p>
      <w:pPr>
        <w:spacing w:line="360" w:lineRule="auto"/>
        <w:ind w:firstLine="480" w:firstLineChars="200"/>
        <w:rPr>
          <w:rFonts w:ascii="宋体" w:hAnsi="宋体" w:cs="宋体"/>
          <w:sz w:val="24"/>
        </w:rPr>
      </w:pPr>
      <w:r>
        <w:rPr>
          <w:rFonts w:hint="eastAsia" w:ascii="宋体" w:hAnsi="宋体" w:cs="宋体"/>
          <w:sz w:val="24"/>
        </w:rPr>
        <w:t xml:space="preserve">供应商电子签章：       </w:t>
      </w:r>
    </w:p>
    <w:p>
      <w:pPr>
        <w:spacing w:line="360" w:lineRule="auto"/>
        <w:ind w:firstLine="480" w:firstLineChars="200"/>
        <w:rPr>
          <w:rFonts w:ascii="宋体" w:hAnsi="宋体" w:cs="宋体"/>
          <w:sz w:val="24"/>
        </w:rPr>
      </w:pPr>
      <w:r>
        <w:rPr>
          <w:rFonts w:hint="eastAsia" w:ascii="宋体" w:hAnsi="宋体" w:cs="宋体"/>
          <w:sz w:val="24"/>
        </w:rPr>
        <w:t>被委托人：</w:t>
      </w:r>
    </w:p>
    <w:p>
      <w:pPr>
        <w:spacing w:line="360" w:lineRule="auto"/>
        <w:ind w:firstLine="480" w:firstLineChars="200"/>
        <w:rPr>
          <w:rFonts w:ascii="宋体" w:hAnsi="宋体" w:cs="宋体"/>
          <w:sz w:val="24"/>
        </w:rPr>
      </w:pPr>
      <w:r>
        <w:rPr>
          <w:rFonts w:hint="eastAsia" w:ascii="宋体" w:hAnsi="宋体" w:cs="宋体"/>
          <w:sz w:val="24"/>
        </w:rPr>
        <w:t>法定代表人：</w:t>
      </w:r>
    </w:p>
    <w:tbl>
      <w:tblPr>
        <w:tblStyle w:val="27"/>
        <w:tblpPr w:leftFromText="180" w:rightFromText="180" w:vertAnchor="text" w:horzAnchor="page" w:tblpX="3282" w:tblpY="247"/>
        <w:tblW w:w="55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2" w:hRule="atLeast"/>
        </w:trPr>
        <w:tc>
          <w:tcPr>
            <w:tcW w:w="5508" w:type="dxa"/>
          </w:tcPr>
          <w:p>
            <w:pPr>
              <w:spacing w:line="480" w:lineRule="exact"/>
              <w:rPr>
                <w:rFonts w:ascii="宋体" w:hAnsi="宋体" w:cs="宋体"/>
                <w:b/>
                <w:bCs/>
                <w:sz w:val="24"/>
              </w:rPr>
            </w:pPr>
          </w:p>
          <w:p>
            <w:pPr>
              <w:spacing w:line="480" w:lineRule="exact"/>
              <w:rPr>
                <w:rFonts w:ascii="宋体" w:hAnsi="宋体" w:cs="宋体"/>
                <w:b/>
                <w:bCs/>
                <w:sz w:val="24"/>
              </w:rPr>
            </w:pPr>
          </w:p>
          <w:p>
            <w:pPr>
              <w:spacing w:line="480" w:lineRule="exact"/>
              <w:jc w:val="center"/>
              <w:rPr>
                <w:rFonts w:ascii="宋体" w:hAnsi="宋体" w:cs="宋体"/>
                <w:sz w:val="24"/>
              </w:rPr>
            </w:pPr>
            <w:r>
              <w:rPr>
                <w:rFonts w:hint="eastAsia" w:ascii="宋体" w:hAnsi="宋体" w:cs="宋体"/>
                <w:b/>
                <w:bCs/>
                <w:sz w:val="24"/>
              </w:rPr>
              <w:t>（※附：被委托人身份证复印件※）</w:t>
            </w:r>
          </w:p>
        </w:tc>
      </w:tr>
    </w:tbl>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pacing w:line="360" w:lineRule="auto"/>
        <w:ind w:firstLine="4920" w:firstLineChars="2050"/>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ind w:firstLine="3840" w:firstLineChars="1600"/>
        <w:rPr>
          <w:rFonts w:ascii="宋体" w:hAnsi="宋体" w:cs="宋体"/>
          <w:sz w:val="24"/>
        </w:rPr>
      </w:pPr>
      <w:r>
        <w:rPr>
          <w:rFonts w:hint="eastAsia" w:ascii="宋体" w:hAnsi="宋体" w:cs="宋体"/>
          <w:sz w:val="24"/>
        </w:rPr>
        <w:t xml:space="preserve">供应商电子公章： </w:t>
      </w:r>
    </w:p>
    <w:p>
      <w:pPr>
        <w:spacing w:line="360" w:lineRule="auto"/>
        <w:jc w:val="center"/>
        <w:rPr>
          <w:rFonts w:ascii="宋体" w:hAnsi="宋体" w:cs="宋体"/>
          <w:sz w:val="24"/>
        </w:rPr>
      </w:pPr>
      <w:r>
        <w:rPr>
          <w:rFonts w:hint="eastAsia" w:ascii="宋体" w:hAnsi="宋体" w:cs="宋体"/>
          <w:sz w:val="24"/>
        </w:rPr>
        <w:t xml:space="preserve">                                      </w:t>
      </w:r>
    </w:p>
    <w:p>
      <w:pPr>
        <w:spacing w:line="360" w:lineRule="auto"/>
        <w:jc w:val="center"/>
        <w:rPr>
          <w:rFonts w:ascii="宋体" w:hAnsi="宋体" w:cs="宋体"/>
          <w:sz w:val="24"/>
        </w:rPr>
      </w:pPr>
      <w:r>
        <w:rPr>
          <w:rFonts w:hint="eastAsia" w:ascii="宋体" w:hAnsi="宋体" w:cs="宋体"/>
          <w:sz w:val="24"/>
        </w:rPr>
        <w:t xml:space="preserve"> 年   月   日</w:t>
      </w:r>
    </w:p>
    <w:p>
      <w:pPr>
        <w:pStyle w:val="35"/>
      </w:pPr>
    </w:p>
    <w:p>
      <w:pPr>
        <w:pStyle w:val="35"/>
      </w:pPr>
    </w:p>
    <w:p>
      <w:pPr>
        <w:pStyle w:val="35"/>
      </w:pPr>
    </w:p>
    <w:p>
      <w:pPr>
        <w:pStyle w:val="35"/>
      </w:pPr>
    </w:p>
    <w:p>
      <w:pPr>
        <w:pStyle w:val="35"/>
      </w:pPr>
    </w:p>
    <w:p>
      <w:pPr>
        <w:spacing w:line="360" w:lineRule="auto"/>
        <w:jc w:val="left"/>
        <w:rPr>
          <w:rFonts w:ascii="宋体" w:hAnsi="宋体" w:cs="宋体"/>
          <w:sz w:val="24"/>
        </w:rPr>
      </w:pPr>
    </w:p>
    <w:p>
      <w:pPr>
        <w:spacing w:line="360" w:lineRule="auto"/>
        <w:jc w:val="left"/>
        <w:rPr>
          <w:rFonts w:ascii="宋体" w:hAnsi="宋体" w:cs="宋体"/>
          <w:sz w:val="24"/>
        </w:rPr>
      </w:pPr>
    </w:p>
    <w:p>
      <w:pPr>
        <w:spacing w:line="360" w:lineRule="auto"/>
        <w:jc w:val="left"/>
        <w:rPr>
          <w:rFonts w:ascii="宋体" w:hAnsi="宋体" w:cs="宋体"/>
          <w:sz w:val="24"/>
        </w:rPr>
      </w:pPr>
    </w:p>
    <w:p>
      <w:pPr>
        <w:spacing w:line="360" w:lineRule="auto"/>
        <w:jc w:val="left"/>
        <w:rPr>
          <w:rFonts w:ascii="宋体" w:hAnsi="宋体" w:cs="宋体"/>
          <w:sz w:val="24"/>
        </w:rPr>
      </w:pPr>
      <w:r>
        <w:rPr>
          <w:rFonts w:hint="eastAsia" w:ascii="宋体" w:hAnsi="宋体" w:cs="宋体"/>
          <w:sz w:val="24"/>
        </w:rPr>
        <w:t>格式2-3政府采购法第二十二条及参加政府采购活动前三年内无重大违法记录的书面声明</w:t>
      </w:r>
    </w:p>
    <w:p>
      <w:pPr>
        <w:spacing w:line="360" w:lineRule="auto"/>
        <w:jc w:val="left"/>
        <w:rPr>
          <w:rFonts w:ascii="宋体" w:hAnsi="宋体" w:cs="宋体"/>
          <w:sz w:val="24"/>
        </w:rPr>
      </w:pPr>
    </w:p>
    <w:p>
      <w:pPr>
        <w:spacing w:line="360" w:lineRule="auto"/>
        <w:jc w:val="left"/>
        <w:rPr>
          <w:rFonts w:ascii="宋体" w:hAnsi="宋体" w:cs="宋体"/>
          <w:sz w:val="24"/>
        </w:rPr>
      </w:pPr>
    </w:p>
    <w:p>
      <w:pPr>
        <w:spacing w:line="360" w:lineRule="auto"/>
        <w:jc w:val="left"/>
        <w:rPr>
          <w:rFonts w:ascii="宋体" w:hAnsi="宋体" w:cs="宋体"/>
          <w:sz w:val="24"/>
        </w:rPr>
      </w:pPr>
    </w:p>
    <w:p>
      <w:pPr>
        <w:spacing w:line="360" w:lineRule="auto"/>
        <w:jc w:val="left"/>
        <w:rPr>
          <w:rFonts w:ascii="宋体" w:hAnsi="宋体" w:cs="宋体"/>
          <w:sz w:val="24"/>
        </w:rPr>
      </w:pPr>
    </w:p>
    <w:p>
      <w:pPr>
        <w:spacing w:line="360" w:lineRule="auto"/>
        <w:jc w:val="left"/>
        <w:rPr>
          <w:rFonts w:ascii="宋体" w:hAnsi="宋体" w:cs="宋体"/>
          <w:sz w:val="24"/>
        </w:rPr>
      </w:pPr>
      <w:r>
        <w:rPr>
          <w:rFonts w:hint="eastAsia" w:ascii="宋体" w:hAnsi="宋体" w:cs="宋体"/>
          <w:sz w:val="24"/>
        </w:rPr>
        <w:t>格式3</w:t>
      </w:r>
    </w:p>
    <w:p>
      <w:pPr>
        <w:spacing w:line="560" w:lineRule="exact"/>
        <w:jc w:val="center"/>
        <w:rPr>
          <w:rFonts w:ascii="宋体" w:hAnsi="宋体" w:cs="宋体"/>
          <w:sz w:val="24"/>
        </w:rPr>
      </w:pPr>
      <w:r>
        <w:rPr>
          <w:rFonts w:hint="eastAsia" w:ascii="宋体" w:hAnsi="宋体" w:cs="宋体"/>
          <w:sz w:val="24"/>
        </w:rPr>
        <w:t>投标函</w:t>
      </w:r>
    </w:p>
    <w:p>
      <w:pPr>
        <w:pStyle w:val="24"/>
        <w:shd w:val="clear" w:color="auto" w:fill="FFFFFF"/>
        <w:adjustRightInd w:val="0"/>
        <w:snapToGrid w:val="0"/>
        <w:spacing w:before="0" w:beforeAutospacing="0" w:after="0" w:afterAutospacing="0" w:line="360" w:lineRule="auto"/>
        <w:rPr>
          <w:rFonts w:cs="宋体"/>
        </w:rPr>
      </w:pPr>
      <w:r>
        <w:rPr>
          <w:rFonts w:hint="eastAsia" w:cs="宋体"/>
          <w:szCs w:val="24"/>
        </w:rPr>
        <w:t>致：</w:t>
      </w:r>
      <w:r>
        <w:rPr>
          <w:rFonts w:hint="eastAsia" w:cs="宋体"/>
          <w:kern w:val="2"/>
        </w:rPr>
        <w:t>（采购人或采购代理机构）</w:t>
      </w:r>
    </w:p>
    <w:p>
      <w:pPr>
        <w:pStyle w:val="55"/>
        <w:ind w:firstLine="600" w:firstLineChars="250"/>
        <w:rPr>
          <w:rFonts w:ascii="宋体" w:hAnsi="宋体"/>
          <w:sz w:val="24"/>
          <w:szCs w:val="24"/>
        </w:rPr>
      </w:pPr>
      <w:r>
        <w:rPr>
          <w:rFonts w:hint="eastAsia" w:ascii="宋体" w:hAnsi="宋体"/>
          <w:sz w:val="24"/>
          <w:szCs w:val="24"/>
        </w:rPr>
        <w:t>根据贵方</w:t>
      </w:r>
      <w:r>
        <w:rPr>
          <w:rFonts w:hint="eastAsia" w:ascii="宋体" w:hAnsi="宋体"/>
          <w:sz w:val="24"/>
          <w:szCs w:val="24"/>
          <w:u w:val="single"/>
        </w:rPr>
        <w:t>（本项目名称）</w:t>
      </w:r>
      <w:r>
        <w:rPr>
          <w:rFonts w:hint="eastAsia" w:ascii="宋体" w:hAnsi="宋体"/>
          <w:sz w:val="24"/>
          <w:szCs w:val="24"/>
        </w:rPr>
        <w:t>项目的竞争性磋商邀请（项目编号</w:t>
      </w:r>
      <w:r>
        <w:rPr>
          <w:rFonts w:hint="eastAsia" w:ascii="宋体" w:hAnsi="宋体"/>
          <w:sz w:val="24"/>
          <w:szCs w:val="24"/>
          <w:u w:val="single"/>
        </w:rPr>
        <w:t xml:space="preserve">：          </w:t>
      </w:r>
      <w:r>
        <w:rPr>
          <w:rFonts w:hint="eastAsia" w:ascii="宋体" w:hAnsi="宋体"/>
          <w:sz w:val="24"/>
          <w:szCs w:val="24"/>
        </w:rPr>
        <w:t>），委托代理人 (全名、职务)代表 供应商名称、地址)提交投标文件，报价为</w:t>
      </w:r>
      <w:r>
        <w:rPr>
          <w:rFonts w:hint="eastAsia" w:ascii="宋体" w:hAnsi="宋体"/>
          <w:sz w:val="24"/>
          <w:szCs w:val="24"/>
          <w:u w:val="single"/>
        </w:rPr>
        <w:t>：    元，</w:t>
      </w:r>
      <w:r>
        <w:rPr>
          <w:rFonts w:hint="eastAsia" w:ascii="宋体" w:hAnsi="宋体"/>
          <w:sz w:val="24"/>
          <w:szCs w:val="24"/>
        </w:rPr>
        <w:t>并对之负法律责任。</w:t>
      </w:r>
    </w:p>
    <w:p>
      <w:pPr>
        <w:ind w:firstLine="568" w:firstLineChars="237"/>
        <w:rPr>
          <w:rFonts w:ascii="宋体" w:hAnsi="宋体" w:cs="宋体"/>
          <w:sz w:val="24"/>
        </w:rPr>
      </w:pPr>
      <w:r>
        <w:rPr>
          <w:rFonts w:hint="eastAsia" w:ascii="宋体" w:hAnsi="宋体" w:cs="宋体"/>
          <w:sz w:val="24"/>
        </w:rPr>
        <w:t>据此函，宣布同意如下：</w:t>
      </w:r>
    </w:p>
    <w:p>
      <w:pPr>
        <w:ind w:firstLine="480" w:firstLineChars="200"/>
        <w:rPr>
          <w:rFonts w:ascii="宋体" w:hAnsi="宋体" w:cs="宋体"/>
          <w:sz w:val="24"/>
        </w:rPr>
      </w:pPr>
      <w:r>
        <w:rPr>
          <w:rFonts w:hint="eastAsia" w:ascii="宋体" w:hAnsi="宋体" w:cs="宋体"/>
          <w:sz w:val="24"/>
        </w:rPr>
        <w:t>(1)我们完全理解贵方不一定要接受最低报价，并同意本文件规定的响应性文件有效期。</w:t>
      </w:r>
    </w:p>
    <w:p>
      <w:pPr>
        <w:ind w:firstLine="480" w:firstLineChars="200"/>
        <w:rPr>
          <w:rFonts w:ascii="宋体" w:hAnsi="宋体" w:cs="宋体"/>
          <w:sz w:val="24"/>
        </w:rPr>
      </w:pPr>
      <w:r>
        <w:rPr>
          <w:rFonts w:hint="eastAsia" w:ascii="宋体" w:hAnsi="宋体" w:cs="宋体"/>
          <w:sz w:val="24"/>
        </w:rPr>
        <w:t>(2)我们已详细审核全部竞争性磋商文件，我们知道必须放弃提出含糊不清或误解的问题的权利。</w:t>
      </w:r>
    </w:p>
    <w:p>
      <w:pPr>
        <w:numPr>
          <w:ilvl w:val="0"/>
          <w:numId w:val="3"/>
        </w:numPr>
        <w:ind w:firstLine="480" w:firstLineChars="200"/>
        <w:rPr>
          <w:rFonts w:ascii="宋体" w:hAnsi="宋体" w:cs="宋体"/>
          <w:sz w:val="24"/>
        </w:rPr>
      </w:pPr>
      <w:r>
        <w:rPr>
          <w:rFonts w:hint="eastAsia" w:ascii="宋体" w:hAnsi="宋体" w:cs="宋体"/>
          <w:sz w:val="24"/>
        </w:rPr>
        <w:t>同意向贵方提供贵方可能另外要求的与其竞争性磋商有关的任何证据和资料。</w:t>
      </w:r>
    </w:p>
    <w:p>
      <w:pPr>
        <w:ind w:firstLine="480" w:firstLineChars="200"/>
        <w:rPr>
          <w:rFonts w:ascii="宋体" w:hAnsi="宋体" w:cs="宋体"/>
          <w:sz w:val="24"/>
        </w:rPr>
      </w:pPr>
      <w:r>
        <w:rPr>
          <w:rFonts w:hint="eastAsia" w:ascii="宋体" w:hAnsi="宋体" w:cs="宋体"/>
          <w:sz w:val="24"/>
        </w:rPr>
        <w:t>(4)一旦我们成交，我们将严格履行合同责任和义务。</w:t>
      </w:r>
    </w:p>
    <w:p>
      <w:pPr>
        <w:ind w:firstLine="480" w:firstLineChars="200"/>
        <w:rPr>
          <w:rFonts w:ascii="宋体" w:hAnsi="宋体" w:cs="宋体"/>
          <w:sz w:val="24"/>
        </w:rPr>
      </w:pPr>
      <w:r>
        <w:rPr>
          <w:rFonts w:hint="eastAsia" w:ascii="宋体" w:hAnsi="宋体" w:cs="宋体"/>
          <w:sz w:val="24"/>
        </w:rPr>
        <w:t>(5)我们完全理解不向未成交人解释未成交理由的义务。</w:t>
      </w:r>
    </w:p>
    <w:p>
      <w:pPr>
        <w:ind w:firstLine="480" w:firstLineChars="200"/>
        <w:rPr>
          <w:rFonts w:ascii="宋体" w:hAnsi="宋体" w:cs="宋体"/>
          <w:sz w:val="24"/>
          <w:lang w:val="zh-CN"/>
        </w:rPr>
      </w:pPr>
      <w:r>
        <w:rPr>
          <w:rFonts w:hint="eastAsia" w:ascii="宋体" w:hAnsi="宋体" w:cs="宋体"/>
          <w:sz w:val="24"/>
        </w:rPr>
        <w:t>(6)</w:t>
      </w:r>
      <w:r>
        <w:rPr>
          <w:rFonts w:hint="eastAsia" w:ascii="宋体" w:hAnsi="宋体" w:cs="宋体"/>
          <w:sz w:val="24"/>
          <w:lang w:val="zh-CN"/>
        </w:rPr>
        <w:t>如果我们的谈判响应文件被接受，我们将履行谈判文件中规定的每一项要求，按期、按质、按量履行合同。</w:t>
      </w:r>
    </w:p>
    <w:p>
      <w:pPr>
        <w:ind w:firstLine="480" w:firstLineChars="200"/>
        <w:rPr>
          <w:rFonts w:ascii="宋体" w:hAnsi="宋体" w:cs="宋体"/>
          <w:sz w:val="24"/>
        </w:rPr>
      </w:pPr>
      <w:r>
        <w:rPr>
          <w:rFonts w:hint="eastAsia" w:ascii="宋体" w:hAnsi="宋体" w:cs="宋体"/>
          <w:sz w:val="24"/>
        </w:rPr>
        <w:t>(7)</w:t>
      </w:r>
      <w:r>
        <w:rPr>
          <w:rFonts w:hint="eastAsia" w:ascii="宋体" w:hAnsi="宋体" w:cs="宋体"/>
          <w:sz w:val="24"/>
          <w:lang w:val="zh-CN"/>
        </w:rPr>
        <w:t>我方愿按《中华人民共和国合同法》履行我方的全部责任。</w:t>
      </w:r>
    </w:p>
    <w:p>
      <w:pPr>
        <w:ind w:firstLine="480" w:firstLineChars="200"/>
        <w:rPr>
          <w:rFonts w:ascii="宋体" w:hAnsi="宋体" w:cs="宋体"/>
          <w:sz w:val="24"/>
        </w:rPr>
      </w:pPr>
      <w:r>
        <w:rPr>
          <w:rFonts w:hint="eastAsia" w:ascii="宋体" w:hAnsi="宋体" w:cs="宋体"/>
          <w:sz w:val="24"/>
        </w:rPr>
        <w:t>(8)与本次竞争性磋商有关的正式通讯地址为：</w:t>
      </w:r>
    </w:p>
    <w:p>
      <w:pPr>
        <w:ind w:firstLine="480" w:firstLineChars="200"/>
        <w:rPr>
          <w:rFonts w:ascii="宋体" w:hAnsi="宋体" w:cs="宋体"/>
          <w:sz w:val="24"/>
        </w:rPr>
      </w:pPr>
      <w:r>
        <w:rPr>
          <w:rFonts w:hint="eastAsia" w:ascii="宋体" w:hAnsi="宋体" w:cs="宋体"/>
          <w:sz w:val="24"/>
        </w:rPr>
        <w:t>地 址：                  邮 编：</w:t>
      </w:r>
    </w:p>
    <w:p>
      <w:pPr>
        <w:ind w:firstLine="480" w:firstLineChars="200"/>
        <w:rPr>
          <w:rFonts w:ascii="宋体" w:hAnsi="宋体" w:cs="宋体"/>
          <w:sz w:val="24"/>
        </w:rPr>
      </w:pPr>
      <w:r>
        <w:rPr>
          <w:rFonts w:hint="eastAsia" w:ascii="宋体" w:hAnsi="宋体" w:cs="宋体"/>
          <w:sz w:val="24"/>
        </w:rPr>
        <w:t>电 话：                  电子信箱：</w:t>
      </w:r>
    </w:p>
    <w:p>
      <w:pPr>
        <w:ind w:firstLine="480" w:firstLineChars="200"/>
        <w:jc w:val="left"/>
        <w:rPr>
          <w:rFonts w:ascii="宋体" w:hAnsi="宋体" w:cs="宋体"/>
          <w:sz w:val="24"/>
        </w:rPr>
      </w:pPr>
      <w:r>
        <w:rPr>
          <w:rFonts w:hint="eastAsia" w:ascii="宋体" w:hAnsi="宋体" w:cs="宋体"/>
          <w:sz w:val="24"/>
        </w:rPr>
        <w:t>我们保证：</w:t>
      </w:r>
    </w:p>
    <w:p>
      <w:pPr>
        <w:ind w:firstLine="480" w:firstLineChars="200"/>
        <w:jc w:val="left"/>
        <w:rPr>
          <w:rFonts w:ascii="宋体" w:hAnsi="宋体" w:cs="宋体"/>
          <w:sz w:val="24"/>
        </w:rPr>
      </w:pPr>
      <w:r>
        <w:rPr>
          <w:rFonts w:hint="eastAsia" w:ascii="宋体" w:hAnsi="宋体" w:cs="宋体"/>
          <w:sz w:val="24"/>
        </w:rPr>
        <w:t>(1)不提供虚假材料谋取成交；</w:t>
      </w:r>
    </w:p>
    <w:p>
      <w:pPr>
        <w:ind w:firstLine="480" w:firstLineChars="200"/>
        <w:jc w:val="left"/>
        <w:rPr>
          <w:rFonts w:ascii="宋体" w:hAnsi="宋体" w:cs="宋体"/>
          <w:sz w:val="24"/>
        </w:rPr>
      </w:pPr>
      <w:r>
        <w:rPr>
          <w:rFonts w:hint="eastAsia" w:ascii="宋体" w:hAnsi="宋体" w:cs="宋体"/>
          <w:sz w:val="24"/>
        </w:rPr>
        <w:t>(2)不以不正当手段抵毁、排挤其他供应商；</w:t>
      </w:r>
    </w:p>
    <w:p>
      <w:pPr>
        <w:ind w:firstLine="480" w:firstLineChars="200"/>
        <w:jc w:val="left"/>
        <w:rPr>
          <w:rFonts w:ascii="宋体" w:hAnsi="宋体" w:cs="宋体"/>
          <w:sz w:val="24"/>
        </w:rPr>
      </w:pPr>
      <w:r>
        <w:rPr>
          <w:rFonts w:hint="eastAsia" w:ascii="宋体" w:hAnsi="宋体" w:cs="宋体"/>
          <w:sz w:val="24"/>
        </w:rPr>
        <w:t>(3)不与采购人和其它供应商恶意串通；</w:t>
      </w:r>
    </w:p>
    <w:p>
      <w:pPr>
        <w:ind w:firstLine="480" w:firstLineChars="200"/>
        <w:jc w:val="left"/>
        <w:rPr>
          <w:rFonts w:ascii="宋体" w:hAnsi="宋体" w:cs="宋体"/>
          <w:sz w:val="24"/>
        </w:rPr>
      </w:pPr>
      <w:r>
        <w:rPr>
          <w:rFonts w:hint="eastAsia" w:ascii="宋体" w:hAnsi="宋体" w:cs="宋体"/>
          <w:sz w:val="24"/>
        </w:rPr>
        <w:t>(4)不向采购人和采购代理机构提供不正当利益；</w:t>
      </w:r>
    </w:p>
    <w:p>
      <w:pPr>
        <w:ind w:firstLine="480" w:firstLineChars="200"/>
        <w:jc w:val="left"/>
        <w:rPr>
          <w:rFonts w:ascii="宋体" w:hAnsi="宋体" w:cs="宋体"/>
          <w:sz w:val="24"/>
        </w:rPr>
      </w:pPr>
      <w:r>
        <w:rPr>
          <w:rFonts w:hint="eastAsia" w:ascii="宋体" w:hAnsi="宋体" w:cs="宋体"/>
          <w:sz w:val="24"/>
        </w:rPr>
        <w:t>(5)不拒绝有关部门监督检查或提供虚假情况。</w:t>
      </w:r>
    </w:p>
    <w:p>
      <w:pPr>
        <w:spacing w:line="560" w:lineRule="exact"/>
        <w:jc w:val="left"/>
        <w:rPr>
          <w:rFonts w:ascii="宋体" w:hAnsi="宋体" w:cs="宋体"/>
          <w:sz w:val="24"/>
        </w:rPr>
      </w:pPr>
    </w:p>
    <w:p>
      <w:pPr>
        <w:spacing w:line="560" w:lineRule="exact"/>
        <w:jc w:val="left"/>
        <w:rPr>
          <w:rFonts w:ascii="宋体" w:hAnsi="宋体" w:cs="宋体"/>
          <w:sz w:val="24"/>
        </w:rPr>
      </w:pPr>
      <w:r>
        <w:rPr>
          <w:rFonts w:hint="eastAsia" w:ascii="宋体" w:hAnsi="宋体" w:cs="宋体"/>
          <w:sz w:val="24"/>
        </w:rPr>
        <w:t xml:space="preserve">     联系人：              联系电话：</w:t>
      </w:r>
    </w:p>
    <w:p>
      <w:pPr>
        <w:spacing w:line="360" w:lineRule="auto"/>
        <w:jc w:val="left"/>
        <w:rPr>
          <w:rFonts w:ascii="宋体" w:hAnsi="宋体" w:cs="宋体"/>
          <w:sz w:val="24"/>
        </w:rPr>
      </w:pPr>
    </w:p>
    <w:p>
      <w:pPr>
        <w:spacing w:line="360" w:lineRule="auto"/>
        <w:jc w:val="left"/>
        <w:rPr>
          <w:rFonts w:ascii="宋体" w:hAnsi="宋体" w:cs="宋体"/>
          <w:sz w:val="24"/>
        </w:rPr>
      </w:pPr>
    </w:p>
    <w:p>
      <w:pPr>
        <w:spacing w:line="360" w:lineRule="auto"/>
        <w:jc w:val="left"/>
        <w:rPr>
          <w:rFonts w:ascii="宋体" w:hAnsi="宋体" w:cs="宋体"/>
          <w:sz w:val="24"/>
        </w:rPr>
      </w:pPr>
    </w:p>
    <w:p>
      <w:pPr>
        <w:spacing w:line="360" w:lineRule="auto"/>
        <w:ind w:firstLine="3840" w:firstLineChars="1600"/>
        <w:rPr>
          <w:rFonts w:ascii="宋体" w:hAnsi="宋体" w:cs="宋体"/>
          <w:sz w:val="24"/>
        </w:rPr>
      </w:pPr>
      <w:r>
        <w:rPr>
          <w:rFonts w:hint="eastAsia" w:ascii="宋体" w:hAnsi="宋体" w:cs="宋体"/>
          <w:sz w:val="24"/>
        </w:rPr>
        <w:t xml:space="preserve">供应商电子公章： </w:t>
      </w:r>
    </w:p>
    <w:p>
      <w:pPr>
        <w:spacing w:line="360" w:lineRule="auto"/>
        <w:jc w:val="center"/>
        <w:rPr>
          <w:rFonts w:ascii="宋体" w:hAnsi="宋体" w:cs="宋体"/>
          <w:sz w:val="24"/>
        </w:rPr>
      </w:pPr>
      <w:r>
        <w:rPr>
          <w:rFonts w:hint="eastAsia" w:ascii="宋体" w:hAnsi="宋体" w:cs="宋体"/>
          <w:sz w:val="24"/>
        </w:rPr>
        <w:t xml:space="preserve">      年   月   日</w:t>
      </w:r>
    </w:p>
    <w:p>
      <w:pPr>
        <w:spacing w:line="360" w:lineRule="auto"/>
        <w:jc w:val="left"/>
        <w:rPr>
          <w:rFonts w:ascii="宋体" w:hAnsi="宋体" w:cs="宋体"/>
          <w:sz w:val="24"/>
        </w:rPr>
      </w:pPr>
      <w:r>
        <w:rPr>
          <w:rFonts w:hint="eastAsia" w:ascii="宋体" w:hAnsi="宋体" w:cs="宋体"/>
          <w:sz w:val="24"/>
        </w:rPr>
        <w:br w:type="page"/>
      </w:r>
      <w:r>
        <w:rPr>
          <w:rFonts w:hint="eastAsia" w:ascii="宋体" w:hAnsi="宋体" w:cs="宋体"/>
          <w:sz w:val="24"/>
        </w:rPr>
        <w:t>格式4</w:t>
      </w:r>
    </w:p>
    <w:p>
      <w:pPr>
        <w:pStyle w:val="4"/>
        <w:jc w:val="center"/>
        <w:rPr>
          <w:rFonts w:ascii="宋体" w:hAnsi="宋体" w:cs="宋体"/>
          <w:b w:val="0"/>
          <w:sz w:val="24"/>
          <w:szCs w:val="24"/>
        </w:rPr>
      </w:pPr>
      <w:bookmarkStart w:id="34" w:name="_Toc197934561"/>
      <w:bookmarkStart w:id="35" w:name="_Toc495414231"/>
      <w:r>
        <w:rPr>
          <w:rFonts w:hint="eastAsia" w:ascii="宋体" w:hAnsi="宋体" w:cs="宋体"/>
          <w:b w:val="0"/>
          <w:sz w:val="24"/>
          <w:szCs w:val="24"/>
        </w:rPr>
        <w:t>一．报价一览表</w:t>
      </w:r>
      <w:bookmarkEnd w:id="34"/>
      <w:bookmarkEnd w:id="35"/>
    </w:p>
    <w:tbl>
      <w:tblPr>
        <w:tblStyle w:val="27"/>
        <w:tblW w:w="91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71"/>
        <w:gridCol w:w="66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jc w:val="center"/>
        </w:trPr>
        <w:tc>
          <w:tcPr>
            <w:tcW w:w="2471" w:type="dxa"/>
            <w:tcBorders>
              <w:top w:val="single" w:color="auto" w:sz="4" w:space="0"/>
              <w:bottom w:val="single" w:color="auto" w:sz="4" w:space="0"/>
              <w:right w:val="single" w:color="auto" w:sz="4" w:space="0"/>
            </w:tcBorders>
            <w:vAlign w:val="center"/>
          </w:tcPr>
          <w:p>
            <w:pPr>
              <w:widowControl/>
              <w:spacing w:line="360" w:lineRule="exact"/>
              <w:jc w:val="center"/>
              <w:rPr>
                <w:rFonts w:ascii="宋体" w:hAnsi="宋体" w:cs="宋体"/>
                <w:sz w:val="24"/>
              </w:rPr>
            </w:pPr>
            <w:r>
              <w:rPr>
                <w:rFonts w:hint="eastAsia" w:ascii="宋体" w:hAnsi="宋体" w:cs="宋体"/>
                <w:sz w:val="24"/>
              </w:rPr>
              <w:t>项目名称</w:t>
            </w:r>
          </w:p>
        </w:tc>
        <w:tc>
          <w:tcPr>
            <w:tcW w:w="6667" w:type="dxa"/>
            <w:tcBorders>
              <w:top w:val="single" w:color="auto" w:sz="4" w:space="0"/>
              <w:bottom w:val="single" w:color="auto" w:sz="4" w:space="0"/>
              <w:right w:val="single" w:color="auto" w:sz="4" w:space="0"/>
            </w:tcBorders>
            <w:vAlign w:val="center"/>
          </w:tcPr>
          <w:p>
            <w:pPr>
              <w:spacing w:line="36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2471" w:type="dxa"/>
            <w:tcBorders>
              <w:top w:val="nil"/>
            </w:tcBorders>
            <w:vAlign w:val="center"/>
          </w:tcPr>
          <w:p>
            <w:pPr>
              <w:spacing w:line="360" w:lineRule="exact"/>
              <w:jc w:val="center"/>
              <w:rPr>
                <w:rFonts w:ascii="宋体" w:hAnsi="宋体" w:cs="宋体"/>
                <w:sz w:val="24"/>
              </w:rPr>
            </w:pPr>
            <w:r>
              <w:rPr>
                <w:rFonts w:hint="eastAsia" w:ascii="宋体" w:hAnsi="宋体" w:cs="宋体"/>
                <w:sz w:val="24"/>
              </w:rPr>
              <w:t>投标人全称</w:t>
            </w:r>
          </w:p>
        </w:tc>
        <w:tc>
          <w:tcPr>
            <w:tcW w:w="6667" w:type="dxa"/>
            <w:tcBorders>
              <w:top w:val="nil"/>
            </w:tcBorders>
            <w:vAlign w:val="center"/>
          </w:tcPr>
          <w:p>
            <w:pPr>
              <w:spacing w:line="360" w:lineRule="auto"/>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2471" w:type="dxa"/>
            <w:tcBorders>
              <w:top w:val="nil"/>
            </w:tcBorders>
            <w:vAlign w:val="center"/>
          </w:tcPr>
          <w:p>
            <w:pPr>
              <w:spacing w:line="360" w:lineRule="exact"/>
              <w:jc w:val="center"/>
              <w:rPr>
                <w:rFonts w:ascii="宋体" w:hAnsi="宋体" w:cs="宋体"/>
                <w:sz w:val="24"/>
              </w:rPr>
            </w:pPr>
            <w:r>
              <w:rPr>
                <w:rFonts w:hint="eastAsia" w:ascii="宋体" w:hAnsi="宋体" w:cs="宋体"/>
                <w:sz w:val="24"/>
              </w:rPr>
              <w:t>最终投标报价（包：）</w:t>
            </w:r>
          </w:p>
          <w:p>
            <w:pPr>
              <w:spacing w:line="360" w:lineRule="exact"/>
              <w:jc w:val="center"/>
              <w:rPr>
                <w:rFonts w:ascii="宋体" w:hAnsi="宋体" w:cs="宋体"/>
                <w:sz w:val="24"/>
              </w:rPr>
            </w:pPr>
            <w:r>
              <w:rPr>
                <w:rFonts w:hint="eastAsia" w:ascii="宋体" w:hAnsi="宋体" w:cs="宋体"/>
                <w:sz w:val="24"/>
              </w:rPr>
              <w:t>（人民币）</w:t>
            </w:r>
          </w:p>
        </w:tc>
        <w:tc>
          <w:tcPr>
            <w:tcW w:w="6667" w:type="dxa"/>
            <w:tcBorders>
              <w:top w:val="nil"/>
            </w:tcBorders>
            <w:vAlign w:val="center"/>
          </w:tcPr>
          <w:p>
            <w:pPr>
              <w:spacing w:line="360" w:lineRule="auto"/>
              <w:ind w:right="-670"/>
              <w:rPr>
                <w:rFonts w:ascii="宋体" w:hAnsi="宋体" w:cs="宋体"/>
                <w:sz w:val="24"/>
              </w:rPr>
            </w:pPr>
            <w:r>
              <w:rPr>
                <w:rFonts w:hint="eastAsia" w:ascii="宋体" w:hAnsi="宋体" w:cs="宋体"/>
                <w:sz w:val="24"/>
              </w:rPr>
              <w:t xml:space="preserve">投标总价：       大写：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0" w:hRule="atLeast"/>
          <w:jc w:val="center"/>
        </w:trPr>
        <w:tc>
          <w:tcPr>
            <w:tcW w:w="2471" w:type="dxa"/>
            <w:tcBorders>
              <w:top w:val="nil"/>
            </w:tcBorders>
            <w:vAlign w:val="center"/>
          </w:tcPr>
          <w:p>
            <w:pPr>
              <w:spacing w:line="360" w:lineRule="auto"/>
              <w:jc w:val="center"/>
              <w:rPr>
                <w:rFonts w:ascii="宋体" w:hAnsi="宋体" w:cs="宋体"/>
                <w:sz w:val="24"/>
              </w:rPr>
            </w:pPr>
            <w:r>
              <w:rPr>
                <w:rFonts w:hint="eastAsia" w:ascii="宋体" w:hAnsi="宋体" w:cs="宋体"/>
                <w:sz w:val="24"/>
              </w:rPr>
              <w:t>备注</w:t>
            </w:r>
          </w:p>
        </w:tc>
        <w:tc>
          <w:tcPr>
            <w:tcW w:w="6667" w:type="dxa"/>
            <w:tcBorders>
              <w:top w:val="nil"/>
            </w:tcBorders>
            <w:vAlign w:val="center"/>
          </w:tcPr>
          <w:p>
            <w:pPr>
              <w:spacing w:line="360" w:lineRule="auto"/>
              <w:jc w:val="left"/>
              <w:rPr>
                <w:rFonts w:ascii="宋体" w:hAnsi="宋体" w:cs="宋体"/>
                <w:sz w:val="24"/>
              </w:rPr>
            </w:pPr>
          </w:p>
        </w:tc>
      </w:tr>
    </w:tbl>
    <w:p>
      <w:pPr>
        <w:spacing w:line="360" w:lineRule="auto"/>
        <w:ind w:firstLine="3840" w:firstLineChars="1600"/>
        <w:rPr>
          <w:rFonts w:ascii="宋体" w:hAnsi="宋体" w:cs="宋体"/>
          <w:sz w:val="24"/>
        </w:rPr>
      </w:pPr>
      <w:r>
        <w:rPr>
          <w:rFonts w:hint="eastAsia" w:ascii="宋体" w:hAnsi="宋体" w:cs="宋体"/>
          <w:sz w:val="24"/>
        </w:rPr>
        <w:t xml:space="preserve">供应商电子公章： </w:t>
      </w:r>
    </w:p>
    <w:p>
      <w:pPr>
        <w:spacing w:line="360" w:lineRule="auto"/>
        <w:rPr>
          <w:rFonts w:ascii="宋体" w:hAnsi="宋体" w:cs="宋体"/>
          <w:sz w:val="24"/>
        </w:rPr>
      </w:pPr>
      <w:r>
        <w:rPr>
          <w:rFonts w:hint="eastAsia" w:ascii="宋体" w:hAnsi="宋体" w:cs="宋体"/>
          <w:sz w:val="24"/>
        </w:rPr>
        <w:t>备注：</w:t>
      </w:r>
    </w:p>
    <w:p>
      <w:pPr>
        <w:spacing w:line="360" w:lineRule="auto"/>
        <w:rPr>
          <w:rFonts w:ascii="宋体" w:hAnsi="宋体" w:cs="宋体"/>
          <w:sz w:val="24"/>
        </w:rPr>
      </w:pPr>
      <w:r>
        <w:rPr>
          <w:rFonts w:hint="eastAsia" w:ascii="宋体" w:hAnsi="宋体" w:cs="宋体"/>
          <w:sz w:val="24"/>
        </w:rPr>
        <w:t>1、此表用于开标会唱标之用。</w:t>
      </w:r>
    </w:p>
    <w:p>
      <w:pPr>
        <w:spacing w:line="360" w:lineRule="auto"/>
        <w:rPr>
          <w:rFonts w:ascii="宋体" w:hAnsi="宋体" w:cs="宋体"/>
          <w:sz w:val="24"/>
        </w:rPr>
      </w:pPr>
      <w:r>
        <w:rPr>
          <w:rFonts w:hint="eastAsia" w:ascii="宋体" w:hAnsi="宋体" w:cs="宋体"/>
          <w:sz w:val="24"/>
        </w:rPr>
        <w:t>2、表中最终投标报价即为优惠后报价，并作为评审及定标依据。任何有选择或有条件的最终投标报价，或者表中某一包填写多个报价，均为无效报价。</w:t>
      </w:r>
    </w:p>
    <w:p>
      <w:pPr>
        <w:spacing w:line="360" w:lineRule="auto"/>
        <w:jc w:val="left"/>
        <w:rPr>
          <w:rFonts w:ascii="宋体" w:hAnsi="宋体" w:cs="宋体"/>
          <w:sz w:val="24"/>
        </w:rPr>
      </w:pPr>
      <w:bookmarkStart w:id="36" w:name="_Toc220232409"/>
      <w:bookmarkStart w:id="37" w:name="_Toc495414234"/>
    </w:p>
    <w:p>
      <w:pPr>
        <w:pStyle w:val="35"/>
      </w:pPr>
    </w:p>
    <w:p>
      <w:pPr>
        <w:pStyle w:val="35"/>
      </w:pPr>
    </w:p>
    <w:p>
      <w:pPr>
        <w:pStyle w:val="35"/>
      </w:pPr>
    </w:p>
    <w:p>
      <w:pPr>
        <w:pStyle w:val="35"/>
      </w:pPr>
    </w:p>
    <w:p>
      <w:pPr>
        <w:pStyle w:val="35"/>
      </w:pPr>
    </w:p>
    <w:p>
      <w:pPr>
        <w:pStyle w:val="35"/>
      </w:pPr>
    </w:p>
    <w:p>
      <w:pPr>
        <w:spacing w:line="360" w:lineRule="auto"/>
        <w:jc w:val="left"/>
        <w:rPr>
          <w:rFonts w:ascii="宋体" w:hAnsi="宋体" w:cs="宋体"/>
          <w:sz w:val="24"/>
        </w:rPr>
      </w:pPr>
    </w:p>
    <w:p>
      <w:pPr>
        <w:spacing w:line="360" w:lineRule="auto"/>
        <w:jc w:val="left"/>
        <w:rPr>
          <w:rFonts w:ascii="宋体" w:hAnsi="宋体" w:cs="宋体"/>
          <w:sz w:val="24"/>
        </w:rPr>
      </w:pPr>
      <w:r>
        <w:rPr>
          <w:rFonts w:hint="eastAsia" w:ascii="宋体" w:hAnsi="宋体" w:cs="宋体"/>
          <w:sz w:val="24"/>
        </w:rPr>
        <w:t>格式5</w:t>
      </w:r>
    </w:p>
    <w:p>
      <w:pPr>
        <w:pStyle w:val="4"/>
        <w:jc w:val="center"/>
        <w:rPr>
          <w:rFonts w:ascii="宋体" w:hAnsi="宋体" w:cs="宋体"/>
          <w:b w:val="0"/>
          <w:sz w:val="24"/>
          <w:szCs w:val="24"/>
        </w:rPr>
      </w:pPr>
      <w:r>
        <w:rPr>
          <w:rFonts w:hint="eastAsia" w:ascii="宋体" w:hAnsi="宋体" w:cs="宋体"/>
          <w:b w:val="0"/>
          <w:sz w:val="24"/>
          <w:szCs w:val="24"/>
        </w:rPr>
        <w:t>投标分项报价表</w:t>
      </w:r>
      <w:bookmarkEnd w:id="36"/>
      <w:bookmarkEnd w:id="37"/>
    </w:p>
    <w:tbl>
      <w:tblPr>
        <w:tblStyle w:val="27"/>
        <w:tblW w:w="878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2205"/>
        <w:gridCol w:w="957"/>
        <w:gridCol w:w="840"/>
        <w:gridCol w:w="1260"/>
        <w:gridCol w:w="1340"/>
        <w:gridCol w:w="13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840" w:type="dxa"/>
            <w:vAlign w:val="center"/>
          </w:tcPr>
          <w:p>
            <w:pPr>
              <w:pStyle w:val="59"/>
              <w:widowControl w:val="0"/>
              <w:spacing w:before="0" w:beforeAutospacing="0" w:after="0" w:afterAutospacing="0" w:line="340" w:lineRule="exact"/>
              <w:rPr>
                <w:rFonts w:cs="宋体"/>
                <w:b w:val="0"/>
                <w:bCs w:val="0"/>
                <w:kern w:val="2"/>
                <w:sz w:val="24"/>
                <w:szCs w:val="24"/>
              </w:rPr>
            </w:pPr>
            <w:r>
              <w:rPr>
                <w:rFonts w:hint="eastAsia" w:cs="宋体"/>
                <w:b w:val="0"/>
                <w:bCs w:val="0"/>
                <w:kern w:val="2"/>
                <w:sz w:val="24"/>
                <w:szCs w:val="24"/>
              </w:rPr>
              <w:t>序号</w:t>
            </w:r>
          </w:p>
        </w:tc>
        <w:tc>
          <w:tcPr>
            <w:tcW w:w="2205" w:type="dxa"/>
            <w:vAlign w:val="center"/>
          </w:tcPr>
          <w:p>
            <w:pPr>
              <w:spacing w:line="340" w:lineRule="exact"/>
              <w:jc w:val="center"/>
              <w:rPr>
                <w:rFonts w:ascii="宋体" w:hAnsi="宋体" w:cs="宋体"/>
                <w:sz w:val="24"/>
              </w:rPr>
            </w:pPr>
            <w:r>
              <w:rPr>
                <w:rFonts w:hint="eastAsia" w:ascii="宋体" w:hAnsi="宋体" w:cs="宋体"/>
                <w:sz w:val="24"/>
              </w:rPr>
              <w:t>服务项目名称</w:t>
            </w:r>
          </w:p>
        </w:tc>
        <w:tc>
          <w:tcPr>
            <w:tcW w:w="957" w:type="dxa"/>
            <w:vAlign w:val="center"/>
          </w:tcPr>
          <w:p>
            <w:pPr>
              <w:spacing w:line="340" w:lineRule="exact"/>
              <w:jc w:val="center"/>
              <w:rPr>
                <w:rFonts w:ascii="宋体" w:hAnsi="宋体" w:cs="宋体"/>
                <w:sz w:val="24"/>
              </w:rPr>
            </w:pPr>
            <w:r>
              <w:rPr>
                <w:rFonts w:hint="eastAsia" w:ascii="宋体" w:hAnsi="宋体" w:cs="宋体"/>
                <w:sz w:val="24"/>
              </w:rPr>
              <w:t>单位</w:t>
            </w:r>
          </w:p>
        </w:tc>
        <w:tc>
          <w:tcPr>
            <w:tcW w:w="840" w:type="dxa"/>
            <w:vAlign w:val="center"/>
          </w:tcPr>
          <w:p>
            <w:pPr>
              <w:spacing w:line="340" w:lineRule="exact"/>
              <w:jc w:val="center"/>
              <w:rPr>
                <w:rFonts w:ascii="宋体" w:hAnsi="宋体" w:cs="宋体"/>
                <w:sz w:val="24"/>
              </w:rPr>
            </w:pPr>
            <w:r>
              <w:rPr>
                <w:rFonts w:hint="eastAsia" w:ascii="宋体" w:hAnsi="宋体" w:cs="宋体"/>
                <w:sz w:val="24"/>
              </w:rPr>
              <w:t>数量</w:t>
            </w:r>
          </w:p>
        </w:tc>
        <w:tc>
          <w:tcPr>
            <w:tcW w:w="1260" w:type="dxa"/>
            <w:vAlign w:val="center"/>
          </w:tcPr>
          <w:p>
            <w:pPr>
              <w:spacing w:line="340" w:lineRule="exact"/>
              <w:jc w:val="center"/>
              <w:rPr>
                <w:rFonts w:ascii="宋体" w:hAnsi="宋体" w:cs="宋体"/>
                <w:sz w:val="24"/>
              </w:rPr>
            </w:pPr>
            <w:r>
              <w:rPr>
                <w:rFonts w:hint="eastAsia" w:ascii="宋体" w:hAnsi="宋体" w:cs="宋体"/>
                <w:sz w:val="24"/>
              </w:rPr>
              <w:t>单价</w:t>
            </w:r>
          </w:p>
        </w:tc>
        <w:tc>
          <w:tcPr>
            <w:tcW w:w="1340" w:type="dxa"/>
            <w:vAlign w:val="center"/>
          </w:tcPr>
          <w:p>
            <w:pPr>
              <w:spacing w:line="340" w:lineRule="exact"/>
              <w:jc w:val="center"/>
              <w:rPr>
                <w:rFonts w:ascii="宋体" w:hAnsi="宋体" w:cs="宋体"/>
                <w:sz w:val="24"/>
              </w:rPr>
            </w:pPr>
            <w:r>
              <w:rPr>
                <w:rFonts w:hint="eastAsia" w:ascii="宋体" w:hAnsi="宋体" w:cs="宋体"/>
                <w:bCs/>
                <w:sz w:val="24"/>
              </w:rPr>
              <w:t>小计</w:t>
            </w:r>
          </w:p>
        </w:tc>
        <w:tc>
          <w:tcPr>
            <w:tcW w:w="1347" w:type="dxa"/>
            <w:vAlign w:val="center"/>
          </w:tcPr>
          <w:p>
            <w:pPr>
              <w:spacing w:line="340" w:lineRule="exact"/>
              <w:jc w:val="center"/>
              <w:rPr>
                <w:rFonts w:ascii="宋体" w:hAnsi="宋体" w:cs="宋体"/>
                <w:sz w:val="24"/>
              </w:rPr>
            </w:pPr>
            <w:r>
              <w:rPr>
                <w:rFonts w:hint="eastAsia" w:ascii="宋体" w:hAnsi="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trPr>
        <w:tc>
          <w:tcPr>
            <w:tcW w:w="840" w:type="dxa"/>
            <w:tcBorders>
              <w:bottom w:val="single" w:color="auto" w:sz="4" w:space="0"/>
            </w:tcBorders>
          </w:tcPr>
          <w:p>
            <w:pPr>
              <w:spacing w:line="340" w:lineRule="exact"/>
              <w:jc w:val="center"/>
              <w:rPr>
                <w:rFonts w:ascii="宋体" w:hAnsi="宋体" w:cs="宋体"/>
                <w:sz w:val="24"/>
              </w:rPr>
            </w:pPr>
            <w:r>
              <w:rPr>
                <w:rFonts w:hint="eastAsia" w:ascii="宋体" w:hAnsi="宋体" w:cs="宋体"/>
                <w:sz w:val="24"/>
              </w:rPr>
              <w:t>1</w:t>
            </w:r>
          </w:p>
        </w:tc>
        <w:tc>
          <w:tcPr>
            <w:tcW w:w="2205" w:type="dxa"/>
          </w:tcPr>
          <w:p>
            <w:pPr>
              <w:spacing w:line="340" w:lineRule="exact"/>
              <w:rPr>
                <w:rFonts w:ascii="宋体" w:hAnsi="宋体" w:cs="宋体"/>
                <w:sz w:val="24"/>
              </w:rPr>
            </w:pPr>
          </w:p>
        </w:tc>
        <w:tc>
          <w:tcPr>
            <w:tcW w:w="957" w:type="dxa"/>
          </w:tcPr>
          <w:p>
            <w:pPr>
              <w:spacing w:line="340" w:lineRule="exact"/>
              <w:rPr>
                <w:rFonts w:ascii="宋体" w:hAnsi="宋体" w:cs="宋体"/>
                <w:sz w:val="24"/>
              </w:rPr>
            </w:pPr>
          </w:p>
        </w:tc>
        <w:tc>
          <w:tcPr>
            <w:tcW w:w="840" w:type="dxa"/>
          </w:tcPr>
          <w:p>
            <w:pPr>
              <w:spacing w:line="340" w:lineRule="exact"/>
              <w:rPr>
                <w:rFonts w:ascii="宋体" w:hAnsi="宋体" w:cs="宋体"/>
                <w:sz w:val="24"/>
              </w:rPr>
            </w:pPr>
          </w:p>
        </w:tc>
        <w:tc>
          <w:tcPr>
            <w:tcW w:w="1260" w:type="dxa"/>
          </w:tcPr>
          <w:p>
            <w:pPr>
              <w:spacing w:line="340" w:lineRule="exact"/>
              <w:rPr>
                <w:rFonts w:ascii="宋体" w:hAnsi="宋体" w:cs="宋体"/>
                <w:sz w:val="24"/>
              </w:rPr>
            </w:pPr>
          </w:p>
        </w:tc>
        <w:tc>
          <w:tcPr>
            <w:tcW w:w="1340" w:type="dxa"/>
          </w:tcPr>
          <w:p>
            <w:pPr>
              <w:spacing w:line="340" w:lineRule="exact"/>
              <w:rPr>
                <w:rFonts w:ascii="宋体" w:hAnsi="宋体" w:cs="宋体"/>
                <w:sz w:val="24"/>
              </w:rPr>
            </w:pPr>
          </w:p>
        </w:tc>
        <w:tc>
          <w:tcPr>
            <w:tcW w:w="1347" w:type="dxa"/>
          </w:tcPr>
          <w:p>
            <w:pPr>
              <w:spacing w:line="34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840" w:type="dxa"/>
          </w:tcPr>
          <w:p>
            <w:pPr>
              <w:spacing w:line="340" w:lineRule="exact"/>
              <w:jc w:val="center"/>
              <w:rPr>
                <w:rFonts w:ascii="宋体" w:hAnsi="宋体" w:cs="宋体"/>
                <w:sz w:val="24"/>
              </w:rPr>
            </w:pPr>
            <w:r>
              <w:rPr>
                <w:rFonts w:hint="eastAsia" w:ascii="宋体" w:hAnsi="宋体" w:cs="宋体"/>
                <w:sz w:val="24"/>
              </w:rPr>
              <w:t>2</w:t>
            </w:r>
          </w:p>
        </w:tc>
        <w:tc>
          <w:tcPr>
            <w:tcW w:w="2205" w:type="dxa"/>
          </w:tcPr>
          <w:p>
            <w:pPr>
              <w:spacing w:line="340" w:lineRule="exact"/>
              <w:rPr>
                <w:rFonts w:ascii="宋体" w:hAnsi="宋体" w:cs="宋体"/>
                <w:sz w:val="24"/>
              </w:rPr>
            </w:pPr>
          </w:p>
        </w:tc>
        <w:tc>
          <w:tcPr>
            <w:tcW w:w="957" w:type="dxa"/>
          </w:tcPr>
          <w:p>
            <w:pPr>
              <w:spacing w:line="340" w:lineRule="exact"/>
              <w:rPr>
                <w:rFonts w:ascii="宋体" w:hAnsi="宋体" w:cs="宋体"/>
                <w:sz w:val="24"/>
              </w:rPr>
            </w:pPr>
          </w:p>
        </w:tc>
        <w:tc>
          <w:tcPr>
            <w:tcW w:w="840" w:type="dxa"/>
          </w:tcPr>
          <w:p>
            <w:pPr>
              <w:spacing w:line="340" w:lineRule="exact"/>
              <w:rPr>
                <w:rFonts w:ascii="宋体" w:hAnsi="宋体" w:cs="宋体"/>
                <w:sz w:val="24"/>
              </w:rPr>
            </w:pPr>
          </w:p>
        </w:tc>
        <w:tc>
          <w:tcPr>
            <w:tcW w:w="1260" w:type="dxa"/>
          </w:tcPr>
          <w:p>
            <w:pPr>
              <w:spacing w:line="340" w:lineRule="exact"/>
              <w:rPr>
                <w:rFonts w:ascii="宋体" w:hAnsi="宋体" w:cs="宋体"/>
                <w:sz w:val="24"/>
              </w:rPr>
            </w:pPr>
          </w:p>
        </w:tc>
        <w:tc>
          <w:tcPr>
            <w:tcW w:w="1340" w:type="dxa"/>
          </w:tcPr>
          <w:p>
            <w:pPr>
              <w:spacing w:line="340" w:lineRule="exact"/>
              <w:rPr>
                <w:rFonts w:ascii="宋体" w:hAnsi="宋体" w:cs="宋体"/>
                <w:sz w:val="24"/>
              </w:rPr>
            </w:pPr>
          </w:p>
        </w:tc>
        <w:tc>
          <w:tcPr>
            <w:tcW w:w="1347" w:type="dxa"/>
          </w:tcPr>
          <w:p>
            <w:pPr>
              <w:spacing w:line="34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trPr>
        <w:tc>
          <w:tcPr>
            <w:tcW w:w="840" w:type="dxa"/>
          </w:tcPr>
          <w:p>
            <w:pPr>
              <w:spacing w:line="340" w:lineRule="exact"/>
              <w:jc w:val="center"/>
              <w:rPr>
                <w:rFonts w:ascii="宋体" w:hAnsi="宋体" w:cs="宋体"/>
                <w:sz w:val="24"/>
              </w:rPr>
            </w:pPr>
            <w:r>
              <w:rPr>
                <w:rFonts w:hint="eastAsia" w:ascii="宋体" w:hAnsi="宋体" w:cs="宋体"/>
                <w:sz w:val="24"/>
              </w:rPr>
              <w:t>3</w:t>
            </w:r>
          </w:p>
        </w:tc>
        <w:tc>
          <w:tcPr>
            <w:tcW w:w="2205" w:type="dxa"/>
          </w:tcPr>
          <w:p>
            <w:pPr>
              <w:spacing w:line="340" w:lineRule="exact"/>
              <w:rPr>
                <w:rFonts w:ascii="宋体" w:hAnsi="宋体" w:cs="宋体"/>
                <w:sz w:val="24"/>
              </w:rPr>
            </w:pPr>
          </w:p>
        </w:tc>
        <w:tc>
          <w:tcPr>
            <w:tcW w:w="957" w:type="dxa"/>
          </w:tcPr>
          <w:p>
            <w:pPr>
              <w:spacing w:line="340" w:lineRule="exact"/>
              <w:rPr>
                <w:rFonts w:ascii="宋体" w:hAnsi="宋体" w:cs="宋体"/>
                <w:sz w:val="24"/>
              </w:rPr>
            </w:pPr>
          </w:p>
        </w:tc>
        <w:tc>
          <w:tcPr>
            <w:tcW w:w="840" w:type="dxa"/>
          </w:tcPr>
          <w:p>
            <w:pPr>
              <w:spacing w:line="340" w:lineRule="exact"/>
              <w:rPr>
                <w:rFonts w:ascii="宋体" w:hAnsi="宋体" w:cs="宋体"/>
                <w:sz w:val="24"/>
              </w:rPr>
            </w:pPr>
          </w:p>
        </w:tc>
        <w:tc>
          <w:tcPr>
            <w:tcW w:w="1260" w:type="dxa"/>
          </w:tcPr>
          <w:p>
            <w:pPr>
              <w:spacing w:line="340" w:lineRule="exact"/>
              <w:rPr>
                <w:rFonts w:ascii="宋体" w:hAnsi="宋体" w:cs="宋体"/>
                <w:sz w:val="24"/>
              </w:rPr>
            </w:pPr>
          </w:p>
        </w:tc>
        <w:tc>
          <w:tcPr>
            <w:tcW w:w="1340" w:type="dxa"/>
          </w:tcPr>
          <w:p>
            <w:pPr>
              <w:spacing w:line="340" w:lineRule="exact"/>
              <w:rPr>
                <w:rFonts w:ascii="宋体" w:hAnsi="宋体" w:cs="宋体"/>
                <w:sz w:val="24"/>
              </w:rPr>
            </w:pPr>
          </w:p>
        </w:tc>
        <w:tc>
          <w:tcPr>
            <w:tcW w:w="1347" w:type="dxa"/>
          </w:tcPr>
          <w:p>
            <w:pPr>
              <w:spacing w:line="34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840" w:type="dxa"/>
          </w:tcPr>
          <w:p>
            <w:pPr>
              <w:spacing w:line="340" w:lineRule="exact"/>
              <w:jc w:val="center"/>
              <w:rPr>
                <w:rFonts w:ascii="宋体" w:hAnsi="宋体" w:cs="宋体"/>
                <w:sz w:val="24"/>
              </w:rPr>
            </w:pPr>
            <w:r>
              <w:rPr>
                <w:rFonts w:hint="eastAsia" w:ascii="宋体" w:hAnsi="宋体" w:cs="宋体"/>
                <w:sz w:val="24"/>
              </w:rPr>
              <w:t>4</w:t>
            </w:r>
          </w:p>
        </w:tc>
        <w:tc>
          <w:tcPr>
            <w:tcW w:w="2205" w:type="dxa"/>
          </w:tcPr>
          <w:p>
            <w:pPr>
              <w:spacing w:line="340" w:lineRule="exact"/>
              <w:rPr>
                <w:rFonts w:ascii="宋体" w:hAnsi="宋体" w:cs="宋体"/>
                <w:sz w:val="24"/>
              </w:rPr>
            </w:pPr>
          </w:p>
        </w:tc>
        <w:tc>
          <w:tcPr>
            <w:tcW w:w="957" w:type="dxa"/>
          </w:tcPr>
          <w:p>
            <w:pPr>
              <w:spacing w:line="340" w:lineRule="exact"/>
              <w:rPr>
                <w:rFonts w:ascii="宋体" w:hAnsi="宋体" w:cs="宋体"/>
                <w:sz w:val="24"/>
              </w:rPr>
            </w:pPr>
          </w:p>
        </w:tc>
        <w:tc>
          <w:tcPr>
            <w:tcW w:w="840" w:type="dxa"/>
          </w:tcPr>
          <w:p>
            <w:pPr>
              <w:spacing w:line="340" w:lineRule="exact"/>
              <w:rPr>
                <w:rFonts w:ascii="宋体" w:hAnsi="宋体" w:cs="宋体"/>
                <w:sz w:val="24"/>
              </w:rPr>
            </w:pPr>
          </w:p>
        </w:tc>
        <w:tc>
          <w:tcPr>
            <w:tcW w:w="1260" w:type="dxa"/>
          </w:tcPr>
          <w:p>
            <w:pPr>
              <w:spacing w:line="340" w:lineRule="exact"/>
              <w:rPr>
                <w:rFonts w:ascii="宋体" w:hAnsi="宋体" w:cs="宋体"/>
                <w:sz w:val="24"/>
              </w:rPr>
            </w:pPr>
          </w:p>
        </w:tc>
        <w:tc>
          <w:tcPr>
            <w:tcW w:w="1340" w:type="dxa"/>
          </w:tcPr>
          <w:p>
            <w:pPr>
              <w:spacing w:line="340" w:lineRule="exact"/>
              <w:rPr>
                <w:rFonts w:ascii="宋体" w:hAnsi="宋体" w:cs="宋体"/>
                <w:sz w:val="24"/>
              </w:rPr>
            </w:pPr>
          </w:p>
        </w:tc>
        <w:tc>
          <w:tcPr>
            <w:tcW w:w="1347" w:type="dxa"/>
          </w:tcPr>
          <w:p>
            <w:pPr>
              <w:spacing w:line="34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trPr>
        <w:tc>
          <w:tcPr>
            <w:tcW w:w="840" w:type="dxa"/>
          </w:tcPr>
          <w:p>
            <w:pPr>
              <w:spacing w:line="340" w:lineRule="exact"/>
              <w:jc w:val="center"/>
              <w:rPr>
                <w:rFonts w:ascii="宋体" w:hAnsi="宋体" w:cs="宋体"/>
                <w:sz w:val="24"/>
              </w:rPr>
            </w:pPr>
            <w:r>
              <w:rPr>
                <w:rFonts w:hint="eastAsia" w:ascii="宋体" w:hAnsi="宋体" w:cs="宋体"/>
                <w:sz w:val="24"/>
              </w:rPr>
              <w:t>5</w:t>
            </w:r>
          </w:p>
        </w:tc>
        <w:tc>
          <w:tcPr>
            <w:tcW w:w="2205" w:type="dxa"/>
          </w:tcPr>
          <w:p>
            <w:pPr>
              <w:spacing w:line="340" w:lineRule="exact"/>
              <w:rPr>
                <w:rFonts w:ascii="宋体" w:hAnsi="宋体" w:cs="宋体"/>
                <w:sz w:val="24"/>
              </w:rPr>
            </w:pPr>
          </w:p>
        </w:tc>
        <w:tc>
          <w:tcPr>
            <w:tcW w:w="957" w:type="dxa"/>
          </w:tcPr>
          <w:p>
            <w:pPr>
              <w:spacing w:line="340" w:lineRule="exact"/>
              <w:rPr>
                <w:rFonts w:ascii="宋体" w:hAnsi="宋体" w:cs="宋体"/>
                <w:sz w:val="24"/>
              </w:rPr>
            </w:pPr>
          </w:p>
        </w:tc>
        <w:tc>
          <w:tcPr>
            <w:tcW w:w="840" w:type="dxa"/>
          </w:tcPr>
          <w:p>
            <w:pPr>
              <w:spacing w:line="340" w:lineRule="exact"/>
              <w:rPr>
                <w:rFonts w:ascii="宋体" w:hAnsi="宋体" w:cs="宋体"/>
                <w:sz w:val="24"/>
              </w:rPr>
            </w:pPr>
          </w:p>
        </w:tc>
        <w:tc>
          <w:tcPr>
            <w:tcW w:w="1260" w:type="dxa"/>
          </w:tcPr>
          <w:p>
            <w:pPr>
              <w:spacing w:line="340" w:lineRule="exact"/>
              <w:rPr>
                <w:rFonts w:ascii="宋体" w:hAnsi="宋体" w:cs="宋体"/>
                <w:sz w:val="24"/>
              </w:rPr>
            </w:pPr>
          </w:p>
        </w:tc>
        <w:tc>
          <w:tcPr>
            <w:tcW w:w="1340" w:type="dxa"/>
          </w:tcPr>
          <w:p>
            <w:pPr>
              <w:spacing w:line="340" w:lineRule="exact"/>
              <w:rPr>
                <w:rFonts w:ascii="宋体" w:hAnsi="宋体" w:cs="宋体"/>
                <w:sz w:val="24"/>
              </w:rPr>
            </w:pPr>
          </w:p>
        </w:tc>
        <w:tc>
          <w:tcPr>
            <w:tcW w:w="1347" w:type="dxa"/>
          </w:tcPr>
          <w:p>
            <w:pPr>
              <w:spacing w:line="34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840" w:type="dxa"/>
          </w:tcPr>
          <w:p>
            <w:pPr>
              <w:spacing w:line="340" w:lineRule="exact"/>
              <w:jc w:val="center"/>
              <w:rPr>
                <w:rFonts w:ascii="宋体" w:hAnsi="宋体" w:cs="宋体"/>
                <w:sz w:val="24"/>
              </w:rPr>
            </w:pPr>
            <w:r>
              <w:rPr>
                <w:rFonts w:hint="eastAsia" w:ascii="宋体" w:hAnsi="宋体" w:cs="宋体"/>
                <w:sz w:val="24"/>
              </w:rPr>
              <w:t>6</w:t>
            </w:r>
          </w:p>
        </w:tc>
        <w:tc>
          <w:tcPr>
            <w:tcW w:w="2205" w:type="dxa"/>
          </w:tcPr>
          <w:p>
            <w:pPr>
              <w:spacing w:line="340" w:lineRule="exact"/>
              <w:rPr>
                <w:rFonts w:ascii="宋体" w:hAnsi="宋体" w:cs="宋体"/>
                <w:sz w:val="24"/>
              </w:rPr>
            </w:pPr>
          </w:p>
        </w:tc>
        <w:tc>
          <w:tcPr>
            <w:tcW w:w="957" w:type="dxa"/>
          </w:tcPr>
          <w:p>
            <w:pPr>
              <w:spacing w:line="340" w:lineRule="exact"/>
              <w:rPr>
                <w:rFonts w:ascii="宋体" w:hAnsi="宋体" w:cs="宋体"/>
                <w:sz w:val="24"/>
              </w:rPr>
            </w:pPr>
          </w:p>
        </w:tc>
        <w:tc>
          <w:tcPr>
            <w:tcW w:w="840" w:type="dxa"/>
          </w:tcPr>
          <w:p>
            <w:pPr>
              <w:spacing w:line="340" w:lineRule="exact"/>
              <w:rPr>
                <w:rFonts w:ascii="宋体" w:hAnsi="宋体" w:cs="宋体"/>
                <w:sz w:val="24"/>
              </w:rPr>
            </w:pPr>
          </w:p>
        </w:tc>
        <w:tc>
          <w:tcPr>
            <w:tcW w:w="1260" w:type="dxa"/>
          </w:tcPr>
          <w:p>
            <w:pPr>
              <w:spacing w:line="340" w:lineRule="exact"/>
              <w:rPr>
                <w:rFonts w:ascii="宋体" w:hAnsi="宋体" w:cs="宋体"/>
                <w:sz w:val="24"/>
              </w:rPr>
            </w:pPr>
          </w:p>
        </w:tc>
        <w:tc>
          <w:tcPr>
            <w:tcW w:w="1340" w:type="dxa"/>
          </w:tcPr>
          <w:p>
            <w:pPr>
              <w:spacing w:line="340" w:lineRule="exact"/>
              <w:rPr>
                <w:rFonts w:ascii="宋体" w:hAnsi="宋体" w:cs="宋体"/>
                <w:sz w:val="24"/>
              </w:rPr>
            </w:pPr>
          </w:p>
        </w:tc>
        <w:tc>
          <w:tcPr>
            <w:tcW w:w="1347" w:type="dxa"/>
          </w:tcPr>
          <w:p>
            <w:pPr>
              <w:spacing w:line="34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trPr>
        <w:tc>
          <w:tcPr>
            <w:tcW w:w="840" w:type="dxa"/>
          </w:tcPr>
          <w:p>
            <w:pPr>
              <w:spacing w:line="340" w:lineRule="exact"/>
              <w:jc w:val="center"/>
              <w:rPr>
                <w:rFonts w:ascii="宋体" w:hAnsi="宋体" w:cs="宋体"/>
                <w:sz w:val="24"/>
              </w:rPr>
            </w:pPr>
            <w:r>
              <w:rPr>
                <w:rFonts w:hint="eastAsia" w:ascii="宋体" w:hAnsi="宋体" w:cs="宋体"/>
                <w:sz w:val="24"/>
              </w:rPr>
              <w:t>7</w:t>
            </w:r>
          </w:p>
        </w:tc>
        <w:tc>
          <w:tcPr>
            <w:tcW w:w="2205" w:type="dxa"/>
          </w:tcPr>
          <w:p>
            <w:pPr>
              <w:spacing w:line="340" w:lineRule="exact"/>
              <w:rPr>
                <w:rFonts w:ascii="宋体" w:hAnsi="宋体" w:cs="宋体"/>
                <w:sz w:val="24"/>
              </w:rPr>
            </w:pPr>
          </w:p>
        </w:tc>
        <w:tc>
          <w:tcPr>
            <w:tcW w:w="957" w:type="dxa"/>
          </w:tcPr>
          <w:p>
            <w:pPr>
              <w:spacing w:line="340" w:lineRule="exact"/>
              <w:rPr>
                <w:rFonts w:ascii="宋体" w:hAnsi="宋体" w:cs="宋体"/>
                <w:sz w:val="24"/>
              </w:rPr>
            </w:pPr>
          </w:p>
        </w:tc>
        <w:tc>
          <w:tcPr>
            <w:tcW w:w="840" w:type="dxa"/>
          </w:tcPr>
          <w:p>
            <w:pPr>
              <w:spacing w:line="340" w:lineRule="exact"/>
              <w:rPr>
                <w:rFonts w:ascii="宋体" w:hAnsi="宋体" w:cs="宋体"/>
                <w:sz w:val="24"/>
              </w:rPr>
            </w:pPr>
          </w:p>
        </w:tc>
        <w:tc>
          <w:tcPr>
            <w:tcW w:w="1260" w:type="dxa"/>
          </w:tcPr>
          <w:p>
            <w:pPr>
              <w:spacing w:line="340" w:lineRule="exact"/>
              <w:rPr>
                <w:rFonts w:ascii="宋体" w:hAnsi="宋体" w:cs="宋体"/>
                <w:sz w:val="24"/>
              </w:rPr>
            </w:pPr>
          </w:p>
        </w:tc>
        <w:tc>
          <w:tcPr>
            <w:tcW w:w="1340" w:type="dxa"/>
          </w:tcPr>
          <w:p>
            <w:pPr>
              <w:spacing w:line="340" w:lineRule="exact"/>
              <w:rPr>
                <w:rFonts w:ascii="宋体" w:hAnsi="宋体" w:cs="宋体"/>
                <w:sz w:val="24"/>
              </w:rPr>
            </w:pPr>
          </w:p>
        </w:tc>
        <w:tc>
          <w:tcPr>
            <w:tcW w:w="1347" w:type="dxa"/>
          </w:tcPr>
          <w:p>
            <w:pPr>
              <w:spacing w:line="34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840" w:type="dxa"/>
          </w:tcPr>
          <w:p>
            <w:pPr>
              <w:spacing w:line="340" w:lineRule="exact"/>
              <w:jc w:val="center"/>
              <w:rPr>
                <w:rFonts w:ascii="宋体" w:hAnsi="宋体" w:cs="宋体"/>
                <w:sz w:val="24"/>
              </w:rPr>
            </w:pPr>
            <w:r>
              <w:rPr>
                <w:rFonts w:hint="eastAsia" w:ascii="宋体" w:hAnsi="宋体" w:cs="宋体"/>
                <w:sz w:val="24"/>
              </w:rPr>
              <w:t>8</w:t>
            </w:r>
          </w:p>
        </w:tc>
        <w:tc>
          <w:tcPr>
            <w:tcW w:w="2205" w:type="dxa"/>
          </w:tcPr>
          <w:p>
            <w:pPr>
              <w:spacing w:line="340" w:lineRule="exact"/>
              <w:rPr>
                <w:rFonts w:ascii="宋体" w:hAnsi="宋体" w:cs="宋体"/>
                <w:sz w:val="24"/>
              </w:rPr>
            </w:pPr>
          </w:p>
        </w:tc>
        <w:tc>
          <w:tcPr>
            <w:tcW w:w="957" w:type="dxa"/>
          </w:tcPr>
          <w:p>
            <w:pPr>
              <w:spacing w:line="340" w:lineRule="exact"/>
              <w:rPr>
                <w:rFonts w:ascii="宋体" w:hAnsi="宋体" w:cs="宋体"/>
                <w:sz w:val="24"/>
              </w:rPr>
            </w:pPr>
          </w:p>
        </w:tc>
        <w:tc>
          <w:tcPr>
            <w:tcW w:w="840" w:type="dxa"/>
          </w:tcPr>
          <w:p>
            <w:pPr>
              <w:spacing w:line="340" w:lineRule="exact"/>
              <w:rPr>
                <w:rFonts w:ascii="宋体" w:hAnsi="宋体" w:cs="宋体"/>
                <w:sz w:val="24"/>
              </w:rPr>
            </w:pPr>
          </w:p>
        </w:tc>
        <w:tc>
          <w:tcPr>
            <w:tcW w:w="1260" w:type="dxa"/>
          </w:tcPr>
          <w:p>
            <w:pPr>
              <w:spacing w:line="340" w:lineRule="exact"/>
              <w:rPr>
                <w:rFonts w:ascii="宋体" w:hAnsi="宋体" w:cs="宋体"/>
                <w:sz w:val="24"/>
              </w:rPr>
            </w:pPr>
          </w:p>
        </w:tc>
        <w:tc>
          <w:tcPr>
            <w:tcW w:w="1340" w:type="dxa"/>
          </w:tcPr>
          <w:p>
            <w:pPr>
              <w:spacing w:line="340" w:lineRule="exact"/>
              <w:rPr>
                <w:rFonts w:ascii="宋体" w:hAnsi="宋体" w:cs="宋体"/>
                <w:sz w:val="24"/>
              </w:rPr>
            </w:pPr>
          </w:p>
        </w:tc>
        <w:tc>
          <w:tcPr>
            <w:tcW w:w="1347" w:type="dxa"/>
          </w:tcPr>
          <w:p>
            <w:pPr>
              <w:spacing w:line="34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trPr>
        <w:tc>
          <w:tcPr>
            <w:tcW w:w="840" w:type="dxa"/>
          </w:tcPr>
          <w:p>
            <w:pPr>
              <w:spacing w:line="340" w:lineRule="exact"/>
              <w:jc w:val="center"/>
              <w:rPr>
                <w:rFonts w:ascii="宋体" w:hAnsi="宋体" w:cs="宋体"/>
                <w:sz w:val="24"/>
              </w:rPr>
            </w:pPr>
            <w:r>
              <w:rPr>
                <w:rFonts w:hint="eastAsia" w:ascii="宋体" w:hAnsi="宋体" w:cs="宋体"/>
                <w:sz w:val="24"/>
              </w:rPr>
              <w:t>9</w:t>
            </w:r>
          </w:p>
        </w:tc>
        <w:tc>
          <w:tcPr>
            <w:tcW w:w="2205" w:type="dxa"/>
          </w:tcPr>
          <w:p>
            <w:pPr>
              <w:spacing w:line="340" w:lineRule="exact"/>
              <w:rPr>
                <w:rFonts w:ascii="宋体" w:hAnsi="宋体" w:cs="宋体"/>
                <w:sz w:val="24"/>
              </w:rPr>
            </w:pPr>
          </w:p>
        </w:tc>
        <w:tc>
          <w:tcPr>
            <w:tcW w:w="957" w:type="dxa"/>
          </w:tcPr>
          <w:p>
            <w:pPr>
              <w:spacing w:line="340" w:lineRule="exact"/>
              <w:rPr>
                <w:rFonts w:ascii="宋体" w:hAnsi="宋体" w:cs="宋体"/>
                <w:sz w:val="24"/>
              </w:rPr>
            </w:pPr>
          </w:p>
        </w:tc>
        <w:tc>
          <w:tcPr>
            <w:tcW w:w="840" w:type="dxa"/>
          </w:tcPr>
          <w:p>
            <w:pPr>
              <w:spacing w:line="340" w:lineRule="exact"/>
              <w:rPr>
                <w:rFonts w:ascii="宋体" w:hAnsi="宋体" w:cs="宋体"/>
                <w:sz w:val="24"/>
              </w:rPr>
            </w:pPr>
          </w:p>
        </w:tc>
        <w:tc>
          <w:tcPr>
            <w:tcW w:w="1260" w:type="dxa"/>
          </w:tcPr>
          <w:p>
            <w:pPr>
              <w:spacing w:line="340" w:lineRule="exact"/>
              <w:rPr>
                <w:rFonts w:ascii="宋体" w:hAnsi="宋体" w:cs="宋体"/>
                <w:sz w:val="24"/>
              </w:rPr>
            </w:pPr>
          </w:p>
        </w:tc>
        <w:tc>
          <w:tcPr>
            <w:tcW w:w="1340" w:type="dxa"/>
          </w:tcPr>
          <w:p>
            <w:pPr>
              <w:spacing w:line="340" w:lineRule="exact"/>
              <w:rPr>
                <w:rFonts w:ascii="宋体" w:hAnsi="宋体" w:cs="宋体"/>
                <w:sz w:val="24"/>
              </w:rPr>
            </w:pPr>
          </w:p>
        </w:tc>
        <w:tc>
          <w:tcPr>
            <w:tcW w:w="1347" w:type="dxa"/>
          </w:tcPr>
          <w:p>
            <w:pPr>
              <w:spacing w:line="34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trPr>
        <w:tc>
          <w:tcPr>
            <w:tcW w:w="840" w:type="dxa"/>
          </w:tcPr>
          <w:p>
            <w:pPr>
              <w:spacing w:line="340" w:lineRule="exact"/>
              <w:jc w:val="center"/>
              <w:rPr>
                <w:rFonts w:ascii="宋体" w:hAnsi="宋体" w:cs="宋体"/>
                <w:sz w:val="24"/>
              </w:rPr>
            </w:pPr>
            <w:r>
              <w:rPr>
                <w:rFonts w:hint="eastAsia" w:ascii="宋体" w:hAnsi="宋体" w:cs="宋体"/>
                <w:sz w:val="24"/>
              </w:rPr>
              <w:t>10</w:t>
            </w:r>
          </w:p>
        </w:tc>
        <w:tc>
          <w:tcPr>
            <w:tcW w:w="2205" w:type="dxa"/>
          </w:tcPr>
          <w:p>
            <w:pPr>
              <w:spacing w:line="340" w:lineRule="exact"/>
              <w:rPr>
                <w:rFonts w:ascii="宋体" w:hAnsi="宋体" w:cs="宋体"/>
                <w:sz w:val="24"/>
              </w:rPr>
            </w:pPr>
          </w:p>
        </w:tc>
        <w:tc>
          <w:tcPr>
            <w:tcW w:w="957" w:type="dxa"/>
          </w:tcPr>
          <w:p>
            <w:pPr>
              <w:spacing w:line="340" w:lineRule="exact"/>
              <w:rPr>
                <w:rFonts w:ascii="宋体" w:hAnsi="宋体" w:cs="宋体"/>
                <w:sz w:val="24"/>
              </w:rPr>
            </w:pPr>
          </w:p>
        </w:tc>
        <w:tc>
          <w:tcPr>
            <w:tcW w:w="840" w:type="dxa"/>
          </w:tcPr>
          <w:p>
            <w:pPr>
              <w:spacing w:line="340" w:lineRule="exact"/>
              <w:rPr>
                <w:rFonts w:ascii="宋体" w:hAnsi="宋体" w:cs="宋体"/>
                <w:sz w:val="24"/>
              </w:rPr>
            </w:pPr>
          </w:p>
        </w:tc>
        <w:tc>
          <w:tcPr>
            <w:tcW w:w="1260" w:type="dxa"/>
          </w:tcPr>
          <w:p>
            <w:pPr>
              <w:spacing w:line="340" w:lineRule="exact"/>
              <w:rPr>
                <w:rFonts w:ascii="宋体" w:hAnsi="宋体" w:cs="宋体"/>
                <w:sz w:val="24"/>
              </w:rPr>
            </w:pPr>
          </w:p>
        </w:tc>
        <w:tc>
          <w:tcPr>
            <w:tcW w:w="1340" w:type="dxa"/>
          </w:tcPr>
          <w:p>
            <w:pPr>
              <w:spacing w:line="340" w:lineRule="exact"/>
              <w:rPr>
                <w:rFonts w:ascii="宋体" w:hAnsi="宋体" w:cs="宋体"/>
                <w:sz w:val="24"/>
              </w:rPr>
            </w:pPr>
          </w:p>
        </w:tc>
        <w:tc>
          <w:tcPr>
            <w:tcW w:w="1347" w:type="dxa"/>
          </w:tcPr>
          <w:p>
            <w:pPr>
              <w:spacing w:line="34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trPr>
        <w:tc>
          <w:tcPr>
            <w:tcW w:w="840" w:type="dxa"/>
          </w:tcPr>
          <w:p>
            <w:pPr>
              <w:spacing w:line="340" w:lineRule="exact"/>
              <w:jc w:val="center"/>
              <w:rPr>
                <w:rFonts w:ascii="宋体" w:hAnsi="宋体" w:cs="宋体"/>
                <w:sz w:val="24"/>
              </w:rPr>
            </w:pPr>
            <w:r>
              <w:rPr>
                <w:rFonts w:hint="eastAsia" w:ascii="宋体" w:hAnsi="宋体" w:cs="宋体"/>
                <w:sz w:val="24"/>
              </w:rPr>
              <w:t>11</w:t>
            </w:r>
          </w:p>
        </w:tc>
        <w:tc>
          <w:tcPr>
            <w:tcW w:w="2205" w:type="dxa"/>
          </w:tcPr>
          <w:p>
            <w:pPr>
              <w:spacing w:line="340" w:lineRule="exact"/>
              <w:rPr>
                <w:rFonts w:ascii="宋体" w:hAnsi="宋体" w:cs="宋体"/>
                <w:sz w:val="24"/>
              </w:rPr>
            </w:pPr>
          </w:p>
        </w:tc>
        <w:tc>
          <w:tcPr>
            <w:tcW w:w="957" w:type="dxa"/>
          </w:tcPr>
          <w:p>
            <w:pPr>
              <w:spacing w:line="340" w:lineRule="exact"/>
              <w:rPr>
                <w:rFonts w:ascii="宋体" w:hAnsi="宋体" w:cs="宋体"/>
                <w:sz w:val="24"/>
              </w:rPr>
            </w:pPr>
          </w:p>
        </w:tc>
        <w:tc>
          <w:tcPr>
            <w:tcW w:w="840" w:type="dxa"/>
          </w:tcPr>
          <w:p>
            <w:pPr>
              <w:spacing w:line="340" w:lineRule="exact"/>
              <w:rPr>
                <w:rFonts w:ascii="宋体" w:hAnsi="宋体" w:cs="宋体"/>
                <w:sz w:val="24"/>
              </w:rPr>
            </w:pPr>
          </w:p>
        </w:tc>
        <w:tc>
          <w:tcPr>
            <w:tcW w:w="1260" w:type="dxa"/>
          </w:tcPr>
          <w:p>
            <w:pPr>
              <w:spacing w:line="340" w:lineRule="exact"/>
              <w:rPr>
                <w:rFonts w:ascii="宋体" w:hAnsi="宋体" w:cs="宋体"/>
                <w:sz w:val="24"/>
              </w:rPr>
            </w:pPr>
          </w:p>
        </w:tc>
        <w:tc>
          <w:tcPr>
            <w:tcW w:w="1340" w:type="dxa"/>
          </w:tcPr>
          <w:p>
            <w:pPr>
              <w:spacing w:line="340" w:lineRule="exact"/>
              <w:rPr>
                <w:rFonts w:ascii="宋体" w:hAnsi="宋体" w:cs="宋体"/>
                <w:sz w:val="24"/>
              </w:rPr>
            </w:pPr>
          </w:p>
        </w:tc>
        <w:tc>
          <w:tcPr>
            <w:tcW w:w="1347" w:type="dxa"/>
          </w:tcPr>
          <w:p>
            <w:pPr>
              <w:spacing w:line="34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trPr>
        <w:tc>
          <w:tcPr>
            <w:tcW w:w="840" w:type="dxa"/>
          </w:tcPr>
          <w:p>
            <w:pPr>
              <w:spacing w:line="340" w:lineRule="exact"/>
              <w:jc w:val="center"/>
              <w:rPr>
                <w:rFonts w:ascii="宋体" w:hAnsi="宋体" w:cs="宋体"/>
                <w:sz w:val="24"/>
              </w:rPr>
            </w:pPr>
            <w:r>
              <w:rPr>
                <w:rFonts w:hint="eastAsia" w:ascii="宋体" w:hAnsi="宋体" w:cs="宋体"/>
                <w:sz w:val="24"/>
              </w:rPr>
              <w:t>12</w:t>
            </w:r>
          </w:p>
        </w:tc>
        <w:tc>
          <w:tcPr>
            <w:tcW w:w="2205" w:type="dxa"/>
          </w:tcPr>
          <w:p>
            <w:pPr>
              <w:spacing w:line="340" w:lineRule="exact"/>
              <w:rPr>
                <w:rFonts w:ascii="宋体" w:hAnsi="宋体" w:cs="宋体"/>
                <w:sz w:val="24"/>
              </w:rPr>
            </w:pPr>
          </w:p>
        </w:tc>
        <w:tc>
          <w:tcPr>
            <w:tcW w:w="957" w:type="dxa"/>
          </w:tcPr>
          <w:p>
            <w:pPr>
              <w:spacing w:line="340" w:lineRule="exact"/>
              <w:rPr>
                <w:rFonts w:ascii="宋体" w:hAnsi="宋体" w:cs="宋体"/>
                <w:sz w:val="24"/>
              </w:rPr>
            </w:pPr>
          </w:p>
        </w:tc>
        <w:tc>
          <w:tcPr>
            <w:tcW w:w="840" w:type="dxa"/>
          </w:tcPr>
          <w:p>
            <w:pPr>
              <w:spacing w:line="340" w:lineRule="exact"/>
              <w:rPr>
                <w:rFonts w:ascii="宋体" w:hAnsi="宋体" w:cs="宋体"/>
                <w:sz w:val="24"/>
              </w:rPr>
            </w:pPr>
          </w:p>
        </w:tc>
        <w:tc>
          <w:tcPr>
            <w:tcW w:w="1260" w:type="dxa"/>
          </w:tcPr>
          <w:p>
            <w:pPr>
              <w:spacing w:line="340" w:lineRule="exact"/>
              <w:rPr>
                <w:rFonts w:ascii="宋体" w:hAnsi="宋体" w:cs="宋体"/>
                <w:sz w:val="24"/>
              </w:rPr>
            </w:pPr>
          </w:p>
        </w:tc>
        <w:tc>
          <w:tcPr>
            <w:tcW w:w="1340" w:type="dxa"/>
          </w:tcPr>
          <w:p>
            <w:pPr>
              <w:spacing w:line="340" w:lineRule="exact"/>
              <w:rPr>
                <w:rFonts w:ascii="宋体" w:hAnsi="宋体" w:cs="宋体"/>
                <w:sz w:val="24"/>
              </w:rPr>
            </w:pPr>
          </w:p>
        </w:tc>
        <w:tc>
          <w:tcPr>
            <w:tcW w:w="1347" w:type="dxa"/>
          </w:tcPr>
          <w:p>
            <w:pPr>
              <w:spacing w:line="34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trPr>
        <w:tc>
          <w:tcPr>
            <w:tcW w:w="840" w:type="dxa"/>
          </w:tcPr>
          <w:p>
            <w:pPr>
              <w:spacing w:line="340" w:lineRule="exact"/>
              <w:jc w:val="center"/>
              <w:rPr>
                <w:rFonts w:ascii="宋体" w:hAnsi="宋体" w:cs="宋体"/>
                <w:sz w:val="24"/>
              </w:rPr>
            </w:pPr>
            <w:r>
              <w:rPr>
                <w:rFonts w:hint="eastAsia" w:ascii="宋体" w:hAnsi="宋体" w:cs="宋体"/>
                <w:sz w:val="24"/>
              </w:rPr>
              <w:t>13</w:t>
            </w:r>
          </w:p>
        </w:tc>
        <w:tc>
          <w:tcPr>
            <w:tcW w:w="2205" w:type="dxa"/>
          </w:tcPr>
          <w:p>
            <w:pPr>
              <w:spacing w:line="340" w:lineRule="exact"/>
              <w:rPr>
                <w:rFonts w:ascii="宋体" w:hAnsi="宋体" w:cs="宋体"/>
                <w:sz w:val="24"/>
              </w:rPr>
            </w:pPr>
          </w:p>
        </w:tc>
        <w:tc>
          <w:tcPr>
            <w:tcW w:w="957" w:type="dxa"/>
          </w:tcPr>
          <w:p>
            <w:pPr>
              <w:spacing w:line="340" w:lineRule="exact"/>
              <w:rPr>
                <w:rFonts w:ascii="宋体" w:hAnsi="宋体" w:cs="宋体"/>
                <w:sz w:val="24"/>
              </w:rPr>
            </w:pPr>
          </w:p>
        </w:tc>
        <w:tc>
          <w:tcPr>
            <w:tcW w:w="840" w:type="dxa"/>
          </w:tcPr>
          <w:p>
            <w:pPr>
              <w:spacing w:line="340" w:lineRule="exact"/>
              <w:rPr>
                <w:rFonts w:ascii="宋体" w:hAnsi="宋体" w:cs="宋体"/>
                <w:sz w:val="24"/>
              </w:rPr>
            </w:pPr>
          </w:p>
        </w:tc>
        <w:tc>
          <w:tcPr>
            <w:tcW w:w="1260" w:type="dxa"/>
          </w:tcPr>
          <w:p>
            <w:pPr>
              <w:spacing w:line="340" w:lineRule="exact"/>
              <w:rPr>
                <w:rFonts w:ascii="宋体" w:hAnsi="宋体" w:cs="宋体"/>
                <w:sz w:val="24"/>
              </w:rPr>
            </w:pPr>
          </w:p>
        </w:tc>
        <w:tc>
          <w:tcPr>
            <w:tcW w:w="1340" w:type="dxa"/>
          </w:tcPr>
          <w:p>
            <w:pPr>
              <w:spacing w:line="340" w:lineRule="exact"/>
              <w:rPr>
                <w:rFonts w:ascii="宋体" w:hAnsi="宋体" w:cs="宋体"/>
                <w:sz w:val="24"/>
              </w:rPr>
            </w:pPr>
          </w:p>
        </w:tc>
        <w:tc>
          <w:tcPr>
            <w:tcW w:w="1347" w:type="dxa"/>
          </w:tcPr>
          <w:p>
            <w:pPr>
              <w:spacing w:line="34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trPr>
        <w:tc>
          <w:tcPr>
            <w:tcW w:w="840" w:type="dxa"/>
          </w:tcPr>
          <w:p>
            <w:pPr>
              <w:spacing w:line="340" w:lineRule="exact"/>
              <w:jc w:val="center"/>
              <w:rPr>
                <w:rFonts w:ascii="宋体" w:hAnsi="宋体" w:cs="宋体"/>
                <w:sz w:val="24"/>
              </w:rPr>
            </w:pPr>
          </w:p>
        </w:tc>
        <w:tc>
          <w:tcPr>
            <w:tcW w:w="2205" w:type="dxa"/>
            <w:vAlign w:val="center"/>
          </w:tcPr>
          <w:p>
            <w:pPr>
              <w:pStyle w:val="60"/>
              <w:spacing w:line="340" w:lineRule="exact"/>
              <w:rPr>
                <w:rFonts w:ascii="宋体" w:hAnsi="宋体" w:cs="宋体"/>
                <w:szCs w:val="24"/>
              </w:rPr>
            </w:pPr>
            <w:r>
              <w:rPr>
                <w:rFonts w:hint="eastAsia" w:ascii="宋体" w:hAnsi="宋体" w:cs="宋体"/>
                <w:szCs w:val="24"/>
              </w:rPr>
              <w:t>其他费用</w:t>
            </w:r>
          </w:p>
        </w:tc>
        <w:tc>
          <w:tcPr>
            <w:tcW w:w="957" w:type="dxa"/>
          </w:tcPr>
          <w:p>
            <w:pPr>
              <w:spacing w:line="340" w:lineRule="exact"/>
              <w:rPr>
                <w:rFonts w:ascii="宋体" w:hAnsi="宋体" w:cs="宋体"/>
                <w:sz w:val="24"/>
              </w:rPr>
            </w:pPr>
          </w:p>
        </w:tc>
        <w:tc>
          <w:tcPr>
            <w:tcW w:w="840" w:type="dxa"/>
          </w:tcPr>
          <w:p>
            <w:pPr>
              <w:spacing w:line="340" w:lineRule="exact"/>
              <w:rPr>
                <w:rFonts w:ascii="宋体" w:hAnsi="宋体" w:cs="宋体"/>
                <w:sz w:val="24"/>
              </w:rPr>
            </w:pPr>
          </w:p>
        </w:tc>
        <w:tc>
          <w:tcPr>
            <w:tcW w:w="1260" w:type="dxa"/>
          </w:tcPr>
          <w:p>
            <w:pPr>
              <w:spacing w:line="340" w:lineRule="exact"/>
              <w:rPr>
                <w:rFonts w:ascii="宋体" w:hAnsi="宋体" w:cs="宋体"/>
                <w:sz w:val="24"/>
              </w:rPr>
            </w:pPr>
          </w:p>
        </w:tc>
        <w:tc>
          <w:tcPr>
            <w:tcW w:w="1340" w:type="dxa"/>
          </w:tcPr>
          <w:p>
            <w:pPr>
              <w:spacing w:line="340" w:lineRule="exact"/>
              <w:rPr>
                <w:rFonts w:ascii="宋体" w:hAnsi="宋体" w:cs="宋体"/>
                <w:sz w:val="24"/>
              </w:rPr>
            </w:pPr>
          </w:p>
        </w:tc>
        <w:tc>
          <w:tcPr>
            <w:tcW w:w="1347" w:type="dxa"/>
          </w:tcPr>
          <w:p>
            <w:pPr>
              <w:spacing w:line="34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trPr>
        <w:tc>
          <w:tcPr>
            <w:tcW w:w="840" w:type="dxa"/>
          </w:tcPr>
          <w:p>
            <w:pPr>
              <w:spacing w:line="340" w:lineRule="exact"/>
              <w:jc w:val="center"/>
              <w:rPr>
                <w:rFonts w:ascii="宋体" w:hAnsi="宋体" w:cs="宋体"/>
                <w:sz w:val="24"/>
              </w:rPr>
            </w:pPr>
          </w:p>
        </w:tc>
        <w:tc>
          <w:tcPr>
            <w:tcW w:w="2205" w:type="dxa"/>
          </w:tcPr>
          <w:p>
            <w:pPr>
              <w:spacing w:line="340" w:lineRule="exact"/>
              <w:rPr>
                <w:rFonts w:ascii="宋体" w:hAnsi="宋体" w:cs="宋体"/>
                <w:sz w:val="24"/>
              </w:rPr>
            </w:pPr>
            <w:r>
              <w:rPr>
                <w:rFonts w:hint="eastAsia" w:ascii="宋体" w:hAnsi="宋体" w:cs="宋体"/>
                <w:sz w:val="24"/>
              </w:rPr>
              <w:t>…</w:t>
            </w:r>
          </w:p>
        </w:tc>
        <w:tc>
          <w:tcPr>
            <w:tcW w:w="957" w:type="dxa"/>
          </w:tcPr>
          <w:p>
            <w:pPr>
              <w:spacing w:line="340" w:lineRule="exact"/>
              <w:rPr>
                <w:rFonts w:ascii="宋体" w:hAnsi="宋体" w:cs="宋体"/>
                <w:sz w:val="24"/>
              </w:rPr>
            </w:pPr>
          </w:p>
        </w:tc>
        <w:tc>
          <w:tcPr>
            <w:tcW w:w="840" w:type="dxa"/>
          </w:tcPr>
          <w:p>
            <w:pPr>
              <w:spacing w:line="340" w:lineRule="exact"/>
              <w:rPr>
                <w:rFonts w:ascii="宋体" w:hAnsi="宋体" w:cs="宋体"/>
                <w:sz w:val="24"/>
              </w:rPr>
            </w:pPr>
          </w:p>
        </w:tc>
        <w:tc>
          <w:tcPr>
            <w:tcW w:w="1260" w:type="dxa"/>
          </w:tcPr>
          <w:p>
            <w:pPr>
              <w:spacing w:line="340" w:lineRule="exact"/>
              <w:rPr>
                <w:rFonts w:ascii="宋体" w:hAnsi="宋体" w:cs="宋体"/>
                <w:sz w:val="24"/>
              </w:rPr>
            </w:pPr>
          </w:p>
        </w:tc>
        <w:tc>
          <w:tcPr>
            <w:tcW w:w="1340" w:type="dxa"/>
          </w:tcPr>
          <w:p>
            <w:pPr>
              <w:spacing w:line="340" w:lineRule="exact"/>
              <w:rPr>
                <w:rFonts w:ascii="宋体" w:hAnsi="宋体" w:cs="宋体"/>
                <w:sz w:val="24"/>
              </w:rPr>
            </w:pPr>
          </w:p>
        </w:tc>
        <w:tc>
          <w:tcPr>
            <w:tcW w:w="1347" w:type="dxa"/>
          </w:tcPr>
          <w:p>
            <w:pPr>
              <w:spacing w:line="34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trPr>
        <w:tc>
          <w:tcPr>
            <w:tcW w:w="840" w:type="dxa"/>
          </w:tcPr>
          <w:p>
            <w:pPr>
              <w:spacing w:line="340" w:lineRule="exact"/>
              <w:jc w:val="center"/>
              <w:rPr>
                <w:rFonts w:ascii="宋体" w:hAnsi="宋体" w:cs="宋体"/>
                <w:sz w:val="24"/>
              </w:rPr>
            </w:pPr>
          </w:p>
        </w:tc>
        <w:tc>
          <w:tcPr>
            <w:tcW w:w="2205" w:type="dxa"/>
          </w:tcPr>
          <w:p>
            <w:pPr>
              <w:pStyle w:val="60"/>
              <w:spacing w:line="340" w:lineRule="exact"/>
              <w:rPr>
                <w:rFonts w:ascii="宋体" w:hAnsi="宋体" w:cs="宋体"/>
                <w:szCs w:val="24"/>
              </w:rPr>
            </w:pPr>
            <w:r>
              <w:rPr>
                <w:rFonts w:hint="eastAsia" w:ascii="宋体" w:hAnsi="宋体" w:cs="宋体"/>
                <w:szCs w:val="24"/>
              </w:rPr>
              <w:t>…</w:t>
            </w:r>
          </w:p>
        </w:tc>
        <w:tc>
          <w:tcPr>
            <w:tcW w:w="957" w:type="dxa"/>
          </w:tcPr>
          <w:p>
            <w:pPr>
              <w:spacing w:line="340" w:lineRule="exact"/>
              <w:rPr>
                <w:rFonts w:ascii="宋体" w:hAnsi="宋体" w:cs="宋体"/>
                <w:sz w:val="24"/>
              </w:rPr>
            </w:pPr>
          </w:p>
        </w:tc>
        <w:tc>
          <w:tcPr>
            <w:tcW w:w="840" w:type="dxa"/>
          </w:tcPr>
          <w:p>
            <w:pPr>
              <w:spacing w:line="340" w:lineRule="exact"/>
              <w:rPr>
                <w:rFonts w:ascii="宋体" w:hAnsi="宋体" w:cs="宋体"/>
                <w:sz w:val="24"/>
              </w:rPr>
            </w:pPr>
          </w:p>
        </w:tc>
        <w:tc>
          <w:tcPr>
            <w:tcW w:w="1260" w:type="dxa"/>
          </w:tcPr>
          <w:p>
            <w:pPr>
              <w:spacing w:line="340" w:lineRule="exact"/>
              <w:rPr>
                <w:rFonts w:ascii="宋体" w:hAnsi="宋体" w:cs="宋体"/>
                <w:sz w:val="24"/>
              </w:rPr>
            </w:pPr>
          </w:p>
        </w:tc>
        <w:tc>
          <w:tcPr>
            <w:tcW w:w="1340" w:type="dxa"/>
          </w:tcPr>
          <w:p>
            <w:pPr>
              <w:spacing w:line="340" w:lineRule="exact"/>
              <w:rPr>
                <w:rFonts w:ascii="宋体" w:hAnsi="宋体" w:cs="宋体"/>
                <w:sz w:val="24"/>
              </w:rPr>
            </w:pPr>
          </w:p>
        </w:tc>
        <w:tc>
          <w:tcPr>
            <w:tcW w:w="1347" w:type="dxa"/>
          </w:tcPr>
          <w:p>
            <w:pPr>
              <w:spacing w:line="34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trPr>
        <w:tc>
          <w:tcPr>
            <w:tcW w:w="840" w:type="dxa"/>
          </w:tcPr>
          <w:p>
            <w:pPr>
              <w:spacing w:line="340" w:lineRule="exact"/>
              <w:jc w:val="center"/>
              <w:rPr>
                <w:rFonts w:ascii="宋体" w:hAnsi="宋体" w:cs="宋体"/>
                <w:sz w:val="24"/>
              </w:rPr>
            </w:pPr>
          </w:p>
        </w:tc>
        <w:tc>
          <w:tcPr>
            <w:tcW w:w="2205" w:type="dxa"/>
          </w:tcPr>
          <w:p>
            <w:pPr>
              <w:spacing w:line="340" w:lineRule="exact"/>
              <w:rPr>
                <w:rFonts w:ascii="宋体" w:hAnsi="宋体" w:cs="宋体"/>
                <w:sz w:val="24"/>
              </w:rPr>
            </w:pPr>
            <w:r>
              <w:rPr>
                <w:rFonts w:hint="eastAsia" w:ascii="宋体" w:hAnsi="宋体" w:cs="宋体"/>
                <w:sz w:val="24"/>
              </w:rPr>
              <w:t>…</w:t>
            </w:r>
          </w:p>
        </w:tc>
        <w:tc>
          <w:tcPr>
            <w:tcW w:w="957" w:type="dxa"/>
          </w:tcPr>
          <w:p>
            <w:pPr>
              <w:spacing w:line="340" w:lineRule="exact"/>
              <w:rPr>
                <w:rFonts w:ascii="宋体" w:hAnsi="宋体" w:cs="宋体"/>
                <w:sz w:val="24"/>
              </w:rPr>
            </w:pPr>
          </w:p>
        </w:tc>
        <w:tc>
          <w:tcPr>
            <w:tcW w:w="840" w:type="dxa"/>
          </w:tcPr>
          <w:p>
            <w:pPr>
              <w:spacing w:line="340" w:lineRule="exact"/>
              <w:rPr>
                <w:rFonts w:ascii="宋体" w:hAnsi="宋体" w:cs="宋体"/>
                <w:sz w:val="24"/>
              </w:rPr>
            </w:pPr>
          </w:p>
        </w:tc>
        <w:tc>
          <w:tcPr>
            <w:tcW w:w="1260" w:type="dxa"/>
          </w:tcPr>
          <w:p>
            <w:pPr>
              <w:spacing w:line="340" w:lineRule="exact"/>
              <w:rPr>
                <w:rFonts w:ascii="宋体" w:hAnsi="宋体" w:cs="宋体"/>
                <w:sz w:val="24"/>
              </w:rPr>
            </w:pPr>
          </w:p>
        </w:tc>
        <w:tc>
          <w:tcPr>
            <w:tcW w:w="1340" w:type="dxa"/>
          </w:tcPr>
          <w:p>
            <w:pPr>
              <w:spacing w:line="340" w:lineRule="exact"/>
              <w:rPr>
                <w:rFonts w:ascii="宋体" w:hAnsi="宋体" w:cs="宋体"/>
                <w:sz w:val="24"/>
              </w:rPr>
            </w:pPr>
          </w:p>
        </w:tc>
        <w:tc>
          <w:tcPr>
            <w:tcW w:w="1347" w:type="dxa"/>
          </w:tcPr>
          <w:p>
            <w:pPr>
              <w:spacing w:line="34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atLeast"/>
        </w:trPr>
        <w:tc>
          <w:tcPr>
            <w:tcW w:w="840" w:type="dxa"/>
          </w:tcPr>
          <w:p>
            <w:pPr>
              <w:spacing w:line="340" w:lineRule="exact"/>
              <w:jc w:val="center"/>
              <w:rPr>
                <w:rFonts w:ascii="宋体" w:hAnsi="宋体" w:cs="宋体"/>
                <w:sz w:val="24"/>
              </w:rPr>
            </w:pPr>
          </w:p>
        </w:tc>
        <w:tc>
          <w:tcPr>
            <w:tcW w:w="2205" w:type="dxa"/>
            <w:vAlign w:val="center"/>
          </w:tcPr>
          <w:p>
            <w:pPr>
              <w:pStyle w:val="60"/>
              <w:spacing w:line="340" w:lineRule="exact"/>
              <w:rPr>
                <w:rFonts w:ascii="宋体" w:hAnsi="宋体" w:cs="宋体"/>
                <w:szCs w:val="24"/>
              </w:rPr>
            </w:pPr>
            <w:r>
              <w:rPr>
                <w:rFonts w:hint="eastAsia" w:ascii="宋体" w:hAnsi="宋体" w:cs="宋体"/>
                <w:szCs w:val="24"/>
              </w:rPr>
              <w:t>合计</w:t>
            </w:r>
          </w:p>
        </w:tc>
        <w:tc>
          <w:tcPr>
            <w:tcW w:w="957" w:type="dxa"/>
          </w:tcPr>
          <w:p>
            <w:pPr>
              <w:spacing w:line="340" w:lineRule="exact"/>
              <w:rPr>
                <w:rFonts w:ascii="宋体" w:hAnsi="宋体" w:cs="宋体"/>
                <w:sz w:val="24"/>
              </w:rPr>
            </w:pPr>
          </w:p>
        </w:tc>
        <w:tc>
          <w:tcPr>
            <w:tcW w:w="840" w:type="dxa"/>
          </w:tcPr>
          <w:p>
            <w:pPr>
              <w:spacing w:line="340" w:lineRule="exact"/>
              <w:rPr>
                <w:rFonts w:ascii="宋体" w:hAnsi="宋体" w:cs="宋体"/>
                <w:sz w:val="24"/>
              </w:rPr>
            </w:pPr>
          </w:p>
        </w:tc>
        <w:tc>
          <w:tcPr>
            <w:tcW w:w="1260" w:type="dxa"/>
          </w:tcPr>
          <w:p>
            <w:pPr>
              <w:spacing w:line="340" w:lineRule="exact"/>
              <w:rPr>
                <w:rFonts w:ascii="宋体" w:hAnsi="宋体" w:cs="宋体"/>
                <w:sz w:val="24"/>
              </w:rPr>
            </w:pPr>
          </w:p>
        </w:tc>
        <w:tc>
          <w:tcPr>
            <w:tcW w:w="1340" w:type="dxa"/>
          </w:tcPr>
          <w:p>
            <w:pPr>
              <w:spacing w:line="340" w:lineRule="exact"/>
              <w:rPr>
                <w:rFonts w:ascii="宋体" w:hAnsi="宋体" w:cs="宋体"/>
                <w:sz w:val="24"/>
              </w:rPr>
            </w:pPr>
          </w:p>
        </w:tc>
        <w:tc>
          <w:tcPr>
            <w:tcW w:w="1347" w:type="dxa"/>
          </w:tcPr>
          <w:p>
            <w:pPr>
              <w:spacing w:line="340" w:lineRule="exact"/>
              <w:rPr>
                <w:rFonts w:ascii="宋体" w:hAnsi="宋体" w:cs="宋体"/>
                <w:sz w:val="24"/>
              </w:rPr>
            </w:pPr>
          </w:p>
        </w:tc>
      </w:tr>
    </w:tbl>
    <w:p>
      <w:pPr>
        <w:spacing w:line="360" w:lineRule="auto"/>
        <w:ind w:firstLine="3840" w:firstLineChars="1600"/>
        <w:rPr>
          <w:rFonts w:ascii="宋体" w:hAnsi="宋体" w:cs="宋体"/>
          <w:sz w:val="24"/>
        </w:rPr>
      </w:pPr>
      <w:r>
        <w:rPr>
          <w:rFonts w:hint="eastAsia" w:ascii="宋体" w:hAnsi="宋体" w:cs="宋体"/>
          <w:sz w:val="24"/>
        </w:rPr>
        <w:t xml:space="preserve">供应商电子公章： </w:t>
      </w:r>
    </w:p>
    <w:p>
      <w:pPr>
        <w:spacing w:line="360" w:lineRule="auto"/>
        <w:jc w:val="right"/>
        <w:rPr>
          <w:rFonts w:ascii="宋体" w:hAnsi="宋体" w:cs="宋体"/>
          <w:sz w:val="24"/>
        </w:rPr>
      </w:pPr>
      <w:r>
        <w:rPr>
          <w:rFonts w:hint="eastAsia" w:ascii="宋体" w:hAnsi="宋体" w:cs="宋体"/>
          <w:sz w:val="24"/>
        </w:rPr>
        <w:t xml:space="preserve">  年  月  日</w:t>
      </w:r>
    </w:p>
    <w:p>
      <w:pPr>
        <w:adjustRightInd w:val="0"/>
        <w:snapToGrid w:val="0"/>
        <w:spacing w:line="360" w:lineRule="auto"/>
        <w:rPr>
          <w:rFonts w:ascii="宋体" w:hAnsi="宋体" w:cs="宋体"/>
          <w:sz w:val="24"/>
        </w:rPr>
      </w:pPr>
      <w:r>
        <w:rPr>
          <w:rFonts w:hint="eastAsia" w:ascii="宋体" w:hAnsi="宋体" w:cs="宋体"/>
          <w:sz w:val="24"/>
        </w:rPr>
        <w:t>备注：</w:t>
      </w:r>
    </w:p>
    <w:p>
      <w:pPr>
        <w:spacing w:line="360" w:lineRule="auto"/>
        <w:jc w:val="left"/>
        <w:rPr>
          <w:rFonts w:ascii="宋体" w:hAnsi="宋体" w:cs="宋体"/>
          <w:sz w:val="24"/>
        </w:rPr>
      </w:pPr>
      <w:r>
        <w:rPr>
          <w:rFonts w:hint="eastAsia" w:ascii="宋体" w:hAnsi="宋体" w:cs="宋体"/>
          <w:sz w:val="24"/>
        </w:rPr>
        <w:t>表中所列内容为对应本项目需求的全部要求。如有漏项或缺项，投标人承担全部责任。</w:t>
      </w:r>
    </w:p>
    <w:p>
      <w:pPr>
        <w:spacing w:line="360" w:lineRule="auto"/>
        <w:jc w:val="center"/>
        <w:rPr>
          <w:rFonts w:ascii="宋体" w:hAnsi="宋体" w:cs="宋体"/>
          <w:b/>
          <w:sz w:val="24"/>
        </w:rPr>
      </w:pPr>
    </w:p>
    <w:p>
      <w:pPr>
        <w:spacing w:line="360" w:lineRule="auto"/>
        <w:jc w:val="center"/>
        <w:rPr>
          <w:rFonts w:ascii="宋体" w:hAnsi="宋体" w:cs="宋体"/>
          <w:b/>
          <w:sz w:val="24"/>
        </w:rPr>
      </w:pPr>
    </w:p>
    <w:p>
      <w:pPr>
        <w:pStyle w:val="35"/>
      </w:pPr>
    </w:p>
    <w:p>
      <w:pPr>
        <w:pStyle w:val="35"/>
      </w:pPr>
    </w:p>
    <w:p>
      <w:pPr>
        <w:spacing w:line="360" w:lineRule="auto"/>
        <w:jc w:val="left"/>
        <w:rPr>
          <w:rFonts w:ascii="宋体" w:hAnsi="宋体" w:cs="宋体"/>
          <w:sz w:val="24"/>
        </w:rPr>
      </w:pPr>
      <w:r>
        <w:rPr>
          <w:rFonts w:hint="eastAsia" w:ascii="宋体" w:hAnsi="宋体" w:cs="宋体"/>
          <w:sz w:val="24"/>
        </w:rPr>
        <w:t xml:space="preserve">格式6                     </w:t>
      </w:r>
      <w:r>
        <w:rPr>
          <w:rFonts w:hint="eastAsia" w:ascii="宋体" w:hAnsi="宋体" w:cs="宋体"/>
          <w:b/>
          <w:sz w:val="24"/>
        </w:rPr>
        <w:t>技术参数响应表</w:t>
      </w:r>
    </w:p>
    <w:p>
      <w:pPr>
        <w:rPr>
          <w:rFonts w:ascii="宋体" w:hAnsi="宋体" w:cs="宋体"/>
          <w:sz w:val="24"/>
        </w:rPr>
      </w:pPr>
    </w:p>
    <w:p>
      <w:pPr>
        <w:rPr>
          <w:rFonts w:ascii="宋体" w:hAnsi="宋体" w:cs="宋体"/>
          <w:sz w:val="24"/>
        </w:rPr>
      </w:pPr>
    </w:p>
    <w:tbl>
      <w:tblPr>
        <w:tblStyle w:val="27"/>
        <w:tblW w:w="90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723"/>
        <w:gridCol w:w="3490"/>
        <w:gridCol w:w="2810"/>
        <w:gridCol w:w="13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4937" w:type="dxa"/>
            <w:gridSpan w:val="3"/>
            <w:tcBorders>
              <w:top w:val="single" w:color="auto" w:sz="4" w:space="0"/>
              <w:left w:val="single" w:color="auto" w:sz="4" w:space="0"/>
              <w:bottom w:val="single" w:color="auto" w:sz="4" w:space="0"/>
              <w:right w:val="single" w:color="auto" w:sz="4" w:space="0"/>
            </w:tcBorders>
            <w:vAlign w:val="center"/>
          </w:tcPr>
          <w:p>
            <w:pPr>
              <w:pStyle w:val="14"/>
              <w:jc w:val="center"/>
              <w:rPr>
                <w:rFonts w:hAnsi="宋体" w:cs="宋体"/>
                <w:bCs/>
                <w:sz w:val="24"/>
                <w:szCs w:val="24"/>
              </w:rPr>
            </w:pPr>
            <w:r>
              <w:rPr>
                <w:rFonts w:hint="eastAsia" w:hAnsi="宋体" w:cs="宋体"/>
                <w:bCs/>
                <w:sz w:val="24"/>
                <w:szCs w:val="24"/>
              </w:rPr>
              <w:t>按招标文件规定填写</w:t>
            </w:r>
          </w:p>
        </w:tc>
        <w:tc>
          <w:tcPr>
            <w:tcW w:w="4146" w:type="dxa"/>
            <w:gridSpan w:val="2"/>
            <w:tcBorders>
              <w:top w:val="single" w:color="auto" w:sz="4" w:space="0"/>
              <w:left w:val="nil"/>
              <w:bottom w:val="single" w:color="auto" w:sz="4" w:space="0"/>
              <w:right w:val="single" w:color="auto" w:sz="4" w:space="0"/>
            </w:tcBorders>
            <w:vAlign w:val="center"/>
          </w:tcPr>
          <w:p>
            <w:pPr>
              <w:pStyle w:val="14"/>
              <w:jc w:val="center"/>
              <w:rPr>
                <w:rFonts w:hAnsi="宋体" w:cs="宋体"/>
                <w:bCs/>
                <w:sz w:val="24"/>
                <w:szCs w:val="24"/>
              </w:rPr>
            </w:pPr>
            <w:r>
              <w:rPr>
                <w:rFonts w:hint="eastAsia" w:hAnsi="宋体" w:cs="宋体"/>
                <w:bCs/>
                <w:sz w:val="24"/>
                <w:szCs w:val="24"/>
              </w:rPr>
              <w:t>按投标人所投内容填写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724" w:type="dxa"/>
            <w:tcBorders>
              <w:top w:val="single" w:color="auto" w:sz="4" w:space="0"/>
              <w:left w:val="single" w:color="auto" w:sz="4" w:space="0"/>
              <w:bottom w:val="single" w:color="auto" w:sz="4" w:space="0"/>
              <w:right w:val="single" w:color="auto" w:sz="4" w:space="0"/>
            </w:tcBorders>
            <w:vAlign w:val="center"/>
          </w:tcPr>
          <w:p>
            <w:pPr>
              <w:pStyle w:val="14"/>
              <w:jc w:val="center"/>
              <w:rPr>
                <w:rFonts w:hAnsi="宋体" w:cs="宋体"/>
                <w:bCs/>
                <w:sz w:val="24"/>
                <w:szCs w:val="24"/>
              </w:rPr>
            </w:pPr>
            <w:r>
              <w:rPr>
                <w:rFonts w:hint="eastAsia" w:hAnsi="宋体" w:cs="宋体"/>
                <w:bCs/>
                <w:sz w:val="24"/>
                <w:szCs w:val="24"/>
              </w:rPr>
              <w:t>序号</w:t>
            </w:r>
          </w:p>
        </w:tc>
        <w:tc>
          <w:tcPr>
            <w:tcW w:w="723" w:type="dxa"/>
            <w:tcBorders>
              <w:top w:val="single" w:color="auto" w:sz="4" w:space="0"/>
              <w:left w:val="nil"/>
              <w:bottom w:val="single" w:color="auto" w:sz="4" w:space="0"/>
              <w:right w:val="single" w:color="auto" w:sz="4" w:space="0"/>
            </w:tcBorders>
            <w:vAlign w:val="center"/>
          </w:tcPr>
          <w:p>
            <w:pPr>
              <w:pStyle w:val="14"/>
              <w:jc w:val="center"/>
              <w:rPr>
                <w:rFonts w:hAnsi="宋体" w:cs="宋体"/>
                <w:bCs/>
                <w:sz w:val="24"/>
                <w:szCs w:val="24"/>
              </w:rPr>
            </w:pPr>
            <w:r>
              <w:rPr>
                <w:rFonts w:hint="eastAsia" w:hAnsi="宋体" w:cs="宋体"/>
                <w:bCs/>
                <w:sz w:val="24"/>
                <w:szCs w:val="24"/>
              </w:rPr>
              <w:t>品名</w:t>
            </w:r>
          </w:p>
        </w:tc>
        <w:tc>
          <w:tcPr>
            <w:tcW w:w="3490" w:type="dxa"/>
            <w:tcBorders>
              <w:top w:val="single" w:color="auto" w:sz="4" w:space="0"/>
              <w:left w:val="nil"/>
              <w:bottom w:val="single" w:color="auto" w:sz="4" w:space="0"/>
              <w:right w:val="single" w:color="auto" w:sz="4" w:space="0"/>
            </w:tcBorders>
            <w:vAlign w:val="center"/>
          </w:tcPr>
          <w:p>
            <w:pPr>
              <w:pStyle w:val="14"/>
              <w:jc w:val="center"/>
              <w:rPr>
                <w:rFonts w:hAnsi="宋体" w:cs="宋体"/>
                <w:bCs/>
                <w:sz w:val="24"/>
                <w:szCs w:val="24"/>
              </w:rPr>
            </w:pPr>
            <w:r>
              <w:rPr>
                <w:rFonts w:hint="eastAsia" w:hAnsi="宋体" w:cs="宋体"/>
                <w:sz w:val="24"/>
                <w:szCs w:val="24"/>
              </w:rPr>
              <w:t>磋商文件服务要求及其他要求</w:t>
            </w:r>
          </w:p>
        </w:tc>
        <w:tc>
          <w:tcPr>
            <w:tcW w:w="2810" w:type="dxa"/>
            <w:tcBorders>
              <w:top w:val="single" w:color="auto" w:sz="4" w:space="0"/>
              <w:left w:val="nil"/>
              <w:bottom w:val="single" w:color="auto" w:sz="4" w:space="0"/>
              <w:right w:val="single" w:color="auto" w:sz="4" w:space="0"/>
            </w:tcBorders>
            <w:vAlign w:val="center"/>
          </w:tcPr>
          <w:p>
            <w:pPr>
              <w:pStyle w:val="14"/>
              <w:jc w:val="center"/>
              <w:rPr>
                <w:rFonts w:hAnsi="宋体" w:cs="宋体"/>
                <w:bCs/>
                <w:sz w:val="24"/>
                <w:szCs w:val="24"/>
              </w:rPr>
            </w:pPr>
            <w:r>
              <w:rPr>
                <w:rFonts w:hint="eastAsia" w:hAnsi="宋体" w:cs="宋体"/>
                <w:sz w:val="24"/>
                <w:szCs w:val="24"/>
              </w:rPr>
              <w:t>响应</w:t>
            </w:r>
          </w:p>
        </w:tc>
        <w:tc>
          <w:tcPr>
            <w:tcW w:w="1336" w:type="dxa"/>
            <w:tcBorders>
              <w:top w:val="single" w:color="auto" w:sz="4" w:space="0"/>
              <w:left w:val="nil"/>
              <w:bottom w:val="single" w:color="auto" w:sz="4" w:space="0"/>
              <w:right w:val="single" w:color="auto" w:sz="4" w:space="0"/>
            </w:tcBorders>
            <w:vAlign w:val="center"/>
          </w:tcPr>
          <w:p>
            <w:pPr>
              <w:pStyle w:val="14"/>
              <w:jc w:val="center"/>
              <w:rPr>
                <w:rFonts w:hAnsi="宋体" w:cs="宋体"/>
                <w:bCs/>
                <w:sz w:val="24"/>
                <w:szCs w:val="24"/>
              </w:rPr>
            </w:pPr>
            <w:r>
              <w:rPr>
                <w:rFonts w:hint="eastAsia" w:hAnsi="宋体" w:cs="宋体"/>
                <w:bCs/>
                <w:sz w:val="24"/>
                <w:szCs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2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1</w:t>
            </w:r>
          </w:p>
        </w:tc>
        <w:tc>
          <w:tcPr>
            <w:tcW w:w="723"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p>
        </w:tc>
        <w:tc>
          <w:tcPr>
            <w:tcW w:w="3490" w:type="dxa"/>
            <w:tcBorders>
              <w:top w:val="single" w:color="auto" w:sz="4" w:space="0"/>
              <w:left w:val="nil"/>
              <w:bottom w:val="single" w:color="auto" w:sz="4" w:space="0"/>
              <w:right w:val="single" w:color="auto" w:sz="4" w:space="0"/>
            </w:tcBorders>
          </w:tcPr>
          <w:p>
            <w:pPr>
              <w:rPr>
                <w:rFonts w:ascii="宋体" w:hAnsi="宋体" w:cs="宋体"/>
                <w:sz w:val="24"/>
              </w:rPr>
            </w:pPr>
          </w:p>
        </w:tc>
        <w:tc>
          <w:tcPr>
            <w:tcW w:w="2810" w:type="dxa"/>
            <w:tcBorders>
              <w:top w:val="single" w:color="auto" w:sz="4" w:space="0"/>
              <w:left w:val="nil"/>
              <w:bottom w:val="single" w:color="auto" w:sz="4" w:space="0"/>
              <w:right w:val="single" w:color="auto" w:sz="4" w:space="0"/>
            </w:tcBorders>
          </w:tcPr>
          <w:p>
            <w:pPr>
              <w:widowControl/>
              <w:rPr>
                <w:rFonts w:ascii="宋体" w:hAnsi="宋体" w:cs="宋体"/>
                <w:kern w:val="0"/>
                <w:sz w:val="24"/>
              </w:rPr>
            </w:pPr>
          </w:p>
        </w:tc>
        <w:tc>
          <w:tcPr>
            <w:tcW w:w="1336" w:type="dxa"/>
            <w:tcBorders>
              <w:top w:val="single" w:color="auto" w:sz="4" w:space="0"/>
              <w:left w:val="nil"/>
              <w:bottom w:val="single" w:color="auto" w:sz="4" w:space="0"/>
              <w:right w:val="single" w:color="auto" w:sz="4" w:space="0"/>
            </w:tcBorders>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2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2</w:t>
            </w:r>
          </w:p>
        </w:tc>
        <w:tc>
          <w:tcPr>
            <w:tcW w:w="723" w:type="dxa"/>
            <w:tcBorders>
              <w:top w:val="single" w:color="auto" w:sz="4" w:space="0"/>
              <w:left w:val="nil"/>
              <w:bottom w:val="single" w:color="auto" w:sz="4" w:space="0"/>
              <w:right w:val="single" w:color="auto" w:sz="4" w:space="0"/>
            </w:tcBorders>
            <w:vAlign w:val="center"/>
          </w:tcPr>
          <w:p>
            <w:pPr>
              <w:jc w:val="center"/>
              <w:rPr>
                <w:rFonts w:ascii="宋体" w:hAnsi="宋体" w:cs="宋体"/>
                <w:sz w:val="24"/>
              </w:rPr>
            </w:pPr>
          </w:p>
        </w:tc>
        <w:tc>
          <w:tcPr>
            <w:tcW w:w="3490" w:type="dxa"/>
            <w:tcBorders>
              <w:top w:val="single" w:color="auto" w:sz="4" w:space="0"/>
              <w:left w:val="nil"/>
              <w:bottom w:val="single" w:color="auto" w:sz="4" w:space="0"/>
              <w:right w:val="single" w:color="auto" w:sz="4" w:space="0"/>
            </w:tcBorders>
            <w:vAlign w:val="center"/>
          </w:tcPr>
          <w:p>
            <w:pPr>
              <w:ind w:left="240" w:hanging="240" w:hangingChars="100"/>
              <w:jc w:val="left"/>
              <w:rPr>
                <w:rFonts w:ascii="宋体" w:hAnsi="宋体" w:cs="宋体"/>
                <w:sz w:val="24"/>
              </w:rPr>
            </w:pPr>
          </w:p>
        </w:tc>
        <w:tc>
          <w:tcPr>
            <w:tcW w:w="2810" w:type="dxa"/>
            <w:tcBorders>
              <w:top w:val="single" w:color="auto" w:sz="4" w:space="0"/>
              <w:left w:val="nil"/>
              <w:bottom w:val="single" w:color="auto" w:sz="4" w:space="0"/>
              <w:right w:val="single" w:color="auto" w:sz="4" w:space="0"/>
            </w:tcBorders>
            <w:vAlign w:val="center"/>
          </w:tcPr>
          <w:p>
            <w:pPr>
              <w:ind w:left="240" w:hanging="240" w:hangingChars="100"/>
              <w:jc w:val="left"/>
              <w:rPr>
                <w:rFonts w:ascii="宋体" w:hAnsi="宋体" w:cs="宋体"/>
                <w:sz w:val="24"/>
              </w:rPr>
            </w:pPr>
          </w:p>
        </w:tc>
        <w:tc>
          <w:tcPr>
            <w:tcW w:w="1336" w:type="dxa"/>
            <w:tcBorders>
              <w:top w:val="single" w:color="auto" w:sz="4" w:space="0"/>
              <w:left w:val="nil"/>
              <w:bottom w:val="single" w:color="auto" w:sz="4" w:space="0"/>
              <w:right w:val="single" w:color="auto" w:sz="4" w:space="0"/>
            </w:tcBorders>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2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4"/>
              </w:rPr>
            </w:pPr>
          </w:p>
        </w:tc>
        <w:tc>
          <w:tcPr>
            <w:tcW w:w="723" w:type="dxa"/>
            <w:tcBorders>
              <w:top w:val="single" w:color="auto" w:sz="4" w:space="0"/>
              <w:left w:val="nil"/>
              <w:bottom w:val="single" w:color="auto" w:sz="4" w:space="0"/>
              <w:right w:val="single" w:color="auto" w:sz="4" w:space="0"/>
            </w:tcBorders>
            <w:vAlign w:val="center"/>
          </w:tcPr>
          <w:p>
            <w:pPr>
              <w:jc w:val="center"/>
              <w:rPr>
                <w:rFonts w:ascii="宋体" w:hAnsi="宋体" w:cs="宋体"/>
                <w:sz w:val="24"/>
              </w:rPr>
            </w:pPr>
          </w:p>
        </w:tc>
        <w:tc>
          <w:tcPr>
            <w:tcW w:w="3490" w:type="dxa"/>
            <w:tcBorders>
              <w:top w:val="single" w:color="auto" w:sz="4" w:space="0"/>
              <w:left w:val="nil"/>
              <w:bottom w:val="single" w:color="auto" w:sz="4" w:space="0"/>
              <w:right w:val="single" w:color="auto" w:sz="4" w:space="0"/>
            </w:tcBorders>
            <w:vAlign w:val="center"/>
          </w:tcPr>
          <w:p>
            <w:pPr>
              <w:jc w:val="left"/>
              <w:rPr>
                <w:rFonts w:ascii="宋体" w:hAnsi="宋体" w:cs="宋体"/>
                <w:sz w:val="24"/>
              </w:rPr>
            </w:pPr>
          </w:p>
        </w:tc>
        <w:tc>
          <w:tcPr>
            <w:tcW w:w="2810" w:type="dxa"/>
            <w:tcBorders>
              <w:top w:val="single" w:color="auto" w:sz="4" w:space="0"/>
              <w:left w:val="nil"/>
              <w:bottom w:val="single" w:color="auto" w:sz="4" w:space="0"/>
              <w:right w:val="single" w:color="auto" w:sz="4" w:space="0"/>
            </w:tcBorders>
            <w:vAlign w:val="center"/>
          </w:tcPr>
          <w:p>
            <w:pPr>
              <w:ind w:left="240" w:hanging="240" w:hangingChars="100"/>
              <w:jc w:val="left"/>
              <w:rPr>
                <w:rFonts w:ascii="宋体" w:hAnsi="宋体" w:cs="宋体"/>
                <w:sz w:val="24"/>
              </w:rPr>
            </w:pPr>
          </w:p>
        </w:tc>
        <w:tc>
          <w:tcPr>
            <w:tcW w:w="1336" w:type="dxa"/>
            <w:tcBorders>
              <w:top w:val="single" w:color="auto" w:sz="4" w:space="0"/>
              <w:left w:val="nil"/>
              <w:bottom w:val="single" w:color="auto" w:sz="4" w:space="0"/>
              <w:right w:val="single" w:color="auto" w:sz="4" w:space="0"/>
            </w:tcBorders>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2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4"/>
              </w:rPr>
            </w:pPr>
          </w:p>
        </w:tc>
        <w:tc>
          <w:tcPr>
            <w:tcW w:w="723" w:type="dxa"/>
            <w:tcBorders>
              <w:top w:val="single" w:color="auto" w:sz="4" w:space="0"/>
              <w:left w:val="nil"/>
              <w:bottom w:val="single" w:color="auto" w:sz="4" w:space="0"/>
              <w:right w:val="single" w:color="auto" w:sz="4" w:space="0"/>
            </w:tcBorders>
            <w:vAlign w:val="center"/>
          </w:tcPr>
          <w:p>
            <w:pPr>
              <w:jc w:val="center"/>
              <w:rPr>
                <w:rFonts w:ascii="宋体" w:hAnsi="宋体" w:cs="宋体"/>
                <w:sz w:val="24"/>
              </w:rPr>
            </w:pPr>
          </w:p>
        </w:tc>
        <w:tc>
          <w:tcPr>
            <w:tcW w:w="3490" w:type="dxa"/>
            <w:tcBorders>
              <w:top w:val="single" w:color="auto" w:sz="4" w:space="0"/>
              <w:left w:val="nil"/>
              <w:bottom w:val="single" w:color="auto" w:sz="4" w:space="0"/>
              <w:right w:val="single" w:color="auto" w:sz="4" w:space="0"/>
            </w:tcBorders>
            <w:vAlign w:val="center"/>
          </w:tcPr>
          <w:p>
            <w:pPr>
              <w:jc w:val="left"/>
              <w:rPr>
                <w:rFonts w:ascii="宋体" w:hAnsi="宋体" w:cs="宋体"/>
                <w:sz w:val="24"/>
              </w:rPr>
            </w:pPr>
          </w:p>
        </w:tc>
        <w:tc>
          <w:tcPr>
            <w:tcW w:w="2810" w:type="dxa"/>
            <w:tcBorders>
              <w:top w:val="single" w:color="auto" w:sz="4" w:space="0"/>
              <w:left w:val="nil"/>
              <w:bottom w:val="single" w:color="auto" w:sz="4" w:space="0"/>
              <w:right w:val="single" w:color="auto" w:sz="4" w:space="0"/>
            </w:tcBorders>
            <w:vAlign w:val="center"/>
          </w:tcPr>
          <w:p>
            <w:pPr>
              <w:ind w:left="240" w:hanging="240" w:hangingChars="100"/>
              <w:jc w:val="left"/>
              <w:rPr>
                <w:rFonts w:ascii="宋体" w:hAnsi="宋体" w:cs="宋体"/>
                <w:sz w:val="24"/>
              </w:rPr>
            </w:pPr>
          </w:p>
        </w:tc>
        <w:tc>
          <w:tcPr>
            <w:tcW w:w="1336" w:type="dxa"/>
            <w:tcBorders>
              <w:top w:val="single" w:color="auto" w:sz="4" w:space="0"/>
              <w:left w:val="nil"/>
              <w:bottom w:val="single" w:color="auto" w:sz="4" w:space="0"/>
              <w:right w:val="single" w:color="auto" w:sz="4" w:space="0"/>
            </w:tcBorders>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24"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 w:val="24"/>
              </w:rPr>
            </w:pPr>
          </w:p>
        </w:tc>
        <w:tc>
          <w:tcPr>
            <w:tcW w:w="723" w:type="dxa"/>
            <w:tcBorders>
              <w:top w:val="single" w:color="auto" w:sz="4" w:space="0"/>
              <w:left w:val="nil"/>
              <w:bottom w:val="single" w:color="auto" w:sz="4" w:space="0"/>
              <w:right w:val="single" w:color="auto" w:sz="4" w:space="0"/>
            </w:tcBorders>
            <w:vAlign w:val="center"/>
          </w:tcPr>
          <w:p>
            <w:pPr>
              <w:jc w:val="center"/>
              <w:rPr>
                <w:rFonts w:ascii="宋体" w:hAnsi="宋体" w:cs="宋体"/>
                <w:sz w:val="24"/>
              </w:rPr>
            </w:pPr>
          </w:p>
        </w:tc>
        <w:tc>
          <w:tcPr>
            <w:tcW w:w="3490" w:type="dxa"/>
            <w:tcBorders>
              <w:top w:val="single" w:color="auto" w:sz="4" w:space="0"/>
              <w:left w:val="nil"/>
              <w:bottom w:val="single" w:color="auto" w:sz="4" w:space="0"/>
              <w:right w:val="single" w:color="auto" w:sz="4" w:space="0"/>
            </w:tcBorders>
            <w:vAlign w:val="center"/>
          </w:tcPr>
          <w:p>
            <w:pPr>
              <w:ind w:left="240" w:hanging="240" w:hangingChars="100"/>
              <w:jc w:val="left"/>
              <w:rPr>
                <w:rFonts w:ascii="宋体" w:hAnsi="宋体" w:cs="宋体"/>
                <w:sz w:val="24"/>
              </w:rPr>
            </w:pPr>
          </w:p>
        </w:tc>
        <w:tc>
          <w:tcPr>
            <w:tcW w:w="2810" w:type="dxa"/>
            <w:tcBorders>
              <w:top w:val="single" w:color="auto" w:sz="4" w:space="0"/>
              <w:left w:val="nil"/>
              <w:bottom w:val="single" w:color="auto" w:sz="4" w:space="0"/>
              <w:right w:val="single" w:color="auto" w:sz="4" w:space="0"/>
            </w:tcBorders>
            <w:vAlign w:val="center"/>
          </w:tcPr>
          <w:p>
            <w:pPr>
              <w:ind w:left="240" w:hanging="240" w:hangingChars="100"/>
              <w:jc w:val="left"/>
              <w:rPr>
                <w:rFonts w:ascii="宋体" w:hAnsi="宋体" w:cs="宋体"/>
                <w:sz w:val="24"/>
              </w:rPr>
            </w:pPr>
          </w:p>
        </w:tc>
        <w:tc>
          <w:tcPr>
            <w:tcW w:w="1336" w:type="dxa"/>
            <w:tcBorders>
              <w:top w:val="single" w:color="auto" w:sz="4" w:space="0"/>
              <w:left w:val="nil"/>
              <w:bottom w:val="single" w:color="auto" w:sz="4" w:space="0"/>
              <w:right w:val="single" w:color="auto" w:sz="4" w:space="0"/>
            </w:tcBorders>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2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sz w:val="24"/>
              </w:rPr>
            </w:pPr>
            <w:r>
              <w:rPr>
                <w:rFonts w:hint="eastAsia" w:ascii="宋体" w:hAnsi="宋体" w:cs="宋体"/>
                <w:sz w:val="24"/>
              </w:rPr>
              <w:t>....</w:t>
            </w:r>
          </w:p>
        </w:tc>
        <w:tc>
          <w:tcPr>
            <w:tcW w:w="723" w:type="dxa"/>
            <w:tcBorders>
              <w:top w:val="single" w:color="auto" w:sz="4" w:space="0"/>
              <w:left w:val="nil"/>
              <w:bottom w:val="single" w:color="auto" w:sz="4" w:space="0"/>
              <w:right w:val="single" w:color="auto" w:sz="4" w:space="0"/>
            </w:tcBorders>
            <w:vAlign w:val="center"/>
          </w:tcPr>
          <w:p>
            <w:pPr>
              <w:jc w:val="center"/>
              <w:rPr>
                <w:rFonts w:ascii="宋体" w:hAnsi="宋体" w:cs="宋体"/>
                <w:sz w:val="24"/>
              </w:rPr>
            </w:pPr>
          </w:p>
        </w:tc>
        <w:tc>
          <w:tcPr>
            <w:tcW w:w="3490" w:type="dxa"/>
            <w:tcBorders>
              <w:top w:val="single" w:color="auto" w:sz="4" w:space="0"/>
              <w:left w:val="nil"/>
              <w:bottom w:val="single" w:color="auto" w:sz="4" w:space="0"/>
              <w:right w:val="single" w:color="auto" w:sz="4" w:space="0"/>
            </w:tcBorders>
            <w:vAlign w:val="center"/>
          </w:tcPr>
          <w:p>
            <w:pPr>
              <w:ind w:left="240" w:hanging="240" w:hangingChars="100"/>
              <w:jc w:val="left"/>
              <w:rPr>
                <w:rFonts w:ascii="宋体" w:hAnsi="宋体" w:cs="宋体"/>
                <w:sz w:val="24"/>
              </w:rPr>
            </w:pPr>
            <w:r>
              <w:rPr>
                <w:rFonts w:hint="eastAsia" w:ascii="宋体" w:hAnsi="宋体" w:cs="宋体"/>
                <w:sz w:val="24"/>
              </w:rPr>
              <w:t>.....</w:t>
            </w:r>
          </w:p>
        </w:tc>
        <w:tc>
          <w:tcPr>
            <w:tcW w:w="2810" w:type="dxa"/>
            <w:tcBorders>
              <w:top w:val="single" w:color="auto" w:sz="4" w:space="0"/>
              <w:left w:val="nil"/>
              <w:bottom w:val="single" w:color="auto" w:sz="4" w:space="0"/>
              <w:right w:val="single" w:color="auto" w:sz="4" w:space="0"/>
            </w:tcBorders>
            <w:vAlign w:val="center"/>
          </w:tcPr>
          <w:p>
            <w:pPr>
              <w:ind w:left="240" w:hanging="240" w:hangingChars="100"/>
              <w:jc w:val="left"/>
              <w:rPr>
                <w:rFonts w:ascii="宋体" w:hAnsi="宋体" w:cs="宋体"/>
                <w:sz w:val="24"/>
              </w:rPr>
            </w:pPr>
          </w:p>
        </w:tc>
        <w:tc>
          <w:tcPr>
            <w:tcW w:w="1336" w:type="dxa"/>
            <w:tcBorders>
              <w:top w:val="single" w:color="auto" w:sz="4" w:space="0"/>
              <w:left w:val="nil"/>
              <w:bottom w:val="single" w:color="auto" w:sz="4" w:space="0"/>
              <w:right w:val="single" w:color="auto" w:sz="4" w:space="0"/>
            </w:tcBorders>
            <w:vAlign w:val="center"/>
          </w:tcPr>
          <w:p>
            <w:pPr>
              <w:jc w:val="center"/>
              <w:rPr>
                <w:rFonts w:ascii="宋体" w:hAnsi="宋体" w:cs="宋体"/>
                <w:sz w:val="24"/>
              </w:rPr>
            </w:pPr>
          </w:p>
        </w:tc>
      </w:tr>
    </w:tbl>
    <w:p>
      <w:pPr>
        <w:rPr>
          <w:rFonts w:ascii="宋体" w:hAnsi="宋体" w:cs="宋体"/>
          <w:sz w:val="24"/>
        </w:rPr>
      </w:pPr>
    </w:p>
    <w:p>
      <w:pPr>
        <w:rPr>
          <w:rFonts w:ascii="宋体" w:hAnsi="宋体" w:cs="宋体"/>
          <w:sz w:val="24"/>
        </w:rPr>
      </w:pPr>
      <w:r>
        <w:rPr>
          <w:rFonts w:hint="eastAsia" w:ascii="宋体" w:hAnsi="宋体" w:cs="宋体"/>
          <w:sz w:val="24"/>
        </w:rPr>
        <w:t>(可根据需求自行更改)</w:t>
      </w:r>
    </w:p>
    <w:p>
      <w:pPr>
        <w:rPr>
          <w:rFonts w:ascii="宋体" w:hAnsi="宋体" w:cs="宋体"/>
          <w:sz w:val="24"/>
        </w:rPr>
      </w:pPr>
    </w:p>
    <w:p>
      <w:pPr>
        <w:spacing w:line="360" w:lineRule="auto"/>
        <w:ind w:firstLine="3840" w:firstLineChars="1600"/>
        <w:rPr>
          <w:rFonts w:ascii="宋体" w:hAnsi="宋体" w:cs="宋体"/>
          <w:sz w:val="24"/>
        </w:rPr>
      </w:pPr>
      <w:r>
        <w:rPr>
          <w:rFonts w:hint="eastAsia" w:ascii="宋体" w:hAnsi="宋体" w:cs="宋体"/>
          <w:sz w:val="24"/>
        </w:rPr>
        <w:t xml:space="preserve">供应商电子公章： </w:t>
      </w:r>
    </w:p>
    <w:p>
      <w:pPr>
        <w:spacing w:line="360" w:lineRule="auto"/>
        <w:jc w:val="right"/>
        <w:rPr>
          <w:rFonts w:ascii="宋体" w:hAnsi="宋体" w:cs="宋体"/>
          <w:sz w:val="24"/>
        </w:rPr>
      </w:pPr>
      <w:r>
        <w:rPr>
          <w:rFonts w:hint="eastAsia" w:ascii="宋体" w:hAnsi="宋体" w:cs="宋体"/>
          <w:sz w:val="24"/>
        </w:rPr>
        <w:t xml:space="preserve">  年  月  日</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jc w:val="left"/>
        <w:rPr>
          <w:rFonts w:ascii="宋体" w:hAnsi="宋体" w:cs="宋体"/>
          <w:sz w:val="24"/>
        </w:rPr>
      </w:pPr>
      <w:r>
        <w:rPr>
          <w:rFonts w:hint="eastAsia" w:ascii="宋体" w:hAnsi="宋体" w:cs="宋体"/>
          <w:sz w:val="24"/>
        </w:rPr>
        <w:br w:type="page"/>
      </w:r>
      <w:r>
        <w:rPr>
          <w:rFonts w:hint="eastAsia" w:ascii="宋体" w:hAnsi="宋体" w:cs="宋体"/>
          <w:sz w:val="24"/>
        </w:rPr>
        <w:t>格式7</w:t>
      </w:r>
    </w:p>
    <w:p>
      <w:pPr>
        <w:pStyle w:val="26"/>
        <w:ind w:firstLine="480"/>
        <w:rPr>
          <w:rFonts w:ascii="宋体" w:hAnsi="宋体" w:eastAsia="宋体" w:cs="宋体"/>
          <w:sz w:val="24"/>
        </w:rPr>
      </w:pPr>
    </w:p>
    <w:p>
      <w:pPr>
        <w:spacing w:line="380" w:lineRule="exact"/>
        <w:jc w:val="center"/>
        <w:rPr>
          <w:rFonts w:ascii="宋体" w:hAnsi="宋体" w:cs="宋体"/>
          <w:sz w:val="24"/>
        </w:rPr>
      </w:pPr>
      <w:r>
        <w:rPr>
          <w:rFonts w:hint="eastAsia" w:ascii="宋体" w:hAnsi="宋体" w:cs="宋体"/>
          <w:sz w:val="24"/>
        </w:rPr>
        <w:t>服务方案及服务承诺</w:t>
      </w:r>
    </w:p>
    <w:p>
      <w:pPr>
        <w:spacing w:line="380" w:lineRule="exact"/>
        <w:jc w:val="center"/>
        <w:rPr>
          <w:rFonts w:ascii="宋体" w:hAnsi="宋体" w:cs="宋体"/>
          <w:sz w:val="24"/>
        </w:rPr>
      </w:pPr>
    </w:p>
    <w:p>
      <w:pPr>
        <w:spacing w:line="380" w:lineRule="exact"/>
        <w:ind w:firstLine="360" w:firstLineChars="150"/>
        <w:rPr>
          <w:rFonts w:ascii="宋体" w:hAnsi="宋体" w:cs="宋体"/>
          <w:sz w:val="24"/>
        </w:rPr>
      </w:pPr>
    </w:p>
    <w:p>
      <w:pPr>
        <w:pStyle w:val="37"/>
        <w:rPr>
          <w:rFonts w:ascii="宋体" w:hAnsi="宋体" w:cs="宋体"/>
          <w:sz w:val="24"/>
          <w:szCs w:val="24"/>
        </w:rPr>
      </w:pPr>
    </w:p>
    <w:p>
      <w:pPr>
        <w:pStyle w:val="37"/>
        <w:rPr>
          <w:rFonts w:ascii="宋体" w:hAnsi="宋体" w:cs="宋体"/>
          <w:sz w:val="24"/>
          <w:szCs w:val="24"/>
        </w:rPr>
      </w:pPr>
    </w:p>
    <w:p>
      <w:pPr>
        <w:pStyle w:val="37"/>
        <w:rPr>
          <w:rFonts w:ascii="宋体" w:hAnsi="宋体" w:cs="宋体"/>
          <w:sz w:val="24"/>
          <w:szCs w:val="24"/>
        </w:rPr>
      </w:pPr>
    </w:p>
    <w:p>
      <w:pPr>
        <w:pStyle w:val="37"/>
        <w:rPr>
          <w:rFonts w:ascii="宋体" w:hAnsi="宋体" w:cs="宋体"/>
          <w:sz w:val="24"/>
          <w:szCs w:val="24"/>
        </w:rPr>
      </w:pPr>
    </w:p>
    <w:p>
      <w:pPr>
        <w:pStyle w:val="37"/>
        <w:rPr>
          <w:rFonts w:ascii="宋体" w:hAnsi="宋体" w:cs="宋体"/>
          <w:sz w:val="24"/>
          <w:szCs w:val="24"/>
        </w:rPr>
      </w:pPr>
    </w:p>
    <w:p>
      <w:pPr>
        <w:pStyle w:val="37"/>
        <w:rPr>
          <w:rFonts w:ascii="宋体" w:hAnsi="宋体" w:cs="宋体"/>
          <w:sz w:val="24"/>
          <w:szCs w:val="24"/>
        </w:rPr>
      </w:pPr>
    </w:p>
    <w:p>
      <w:pPr>
        <w:spacing w:line="380" w:lineRule="exact"/>
        <w:rPr>
          <w:rFonts w:ascii="宋体" w:hAnsi="宋体" w:cs="宋体"/>
          <w:sz w:val="24"/>
        </w:rPr>
      </w:pPr>
    </w:p>
    <w:p>
      <w:pPr>
        <w:spacing w:line="360" w:lineRule="auto"/>
        <w:ind w:firstLine="3840" w:firstLineChars="1600"/>
        <w:rPr>
          <w:rFonts w:ascii="宋体" w:hAnsi="宋体" w:cs="宋体"/>
          <w:sz w:val="24"/>
        </w:rPr>
      </w:pPr>
      <w:r>
        <w:rPr>
          <w:rFonts w:hint="eastAsia" w:ascii="宋体" w:hAnsi="宋体" w:cs="宋体"/>
          <w:sz w:val="24"/>
        </w:rPr>
        <w:t xml:space="preserve">供应商电子公章： </w:t>
      </w:r>
    </w:p>
    <w:p>
      <w:pPr>
        <w:spacing w:line="380" w:lineRule="exact"/>
        <w:ind w:right="640" w:firstLine="1560" w:firstLineChars="650"/>
        <w:rPr>
          <w:rFonts w:ascii="宋体" w:hAnsi="宋体" w:cs="宋体"/>
          <w:sz w:val="24"/>
        </w:rPr>
      </w:pPr>
    </w:p>
    <w:p>
      <w:pPr>
        <w:spacing w:line="380" w:lineRule="exact"/>
        <w:ind w:right="640" w:firstLine="4680" w:firstLineChars="1950"/>
        <w:rPr>
          <w:rFonts w:ascii="宋体" w:hAnsi="宋体" w:cs="宋体"/>
          <w:sz w:val="24"/>
        </w:rPr>
      </w:pPr>
    </w:p>
    <w:p>
      <w:pPr>
        <w:spacing w:line="380" w:lineRule="exact"/>
        <w:jc w:val="center"/>
        <w:rPr>
          <w:rFonts w:ascii="宋体" w:hAnsi="宋体" w:cs="宋体"/>
          <w:sz w:val="24"/>
        </w:rPr>
      </w:pPr>
    </w:p>
    <w:p>
      <w:pPr>
        <w:spacing w:line="380" w:lineRule="exact"/>
        <w:ind w:firstLine="3600" w:firstLineChars="1500"/>
        <w:rPr>
          <w:rFonts w:ascii="宋体" w:hAnsi="宋体" w:cs="宋体"/>
          <w:sz w:val="24"/>
        </w:rPr>
      </w:pPr>
      <w:r>
        <w:rPr>
          <w:rFonts w:hint="eastAsia" w:ascii="宋体" w:hAnsi="宋体" w:cs="宋体"/>
          <w:sz w:val="24"/>
        </w:rPr>
        <w:t xml:space="preserve">      年   月    日</w:t>
      </w:r>
    </w:p>
    <w:p>
      <w:pPr>
        <w:spacing w:line="360" w:lineRule="auto"/>
        <w:jc w:val="center"/>
        <w:rPr>
          <w:rFonts w:ascii="宋体" w:hAnsi="宋体" w:cs="宋体"/>
          <w:b/>
          <w:bCs/>
          <w:sz w:val="24"/>
        </w:rPr>
      </w:pPr>
      <w:r>
        <w:rPr>
          <w:rFonts w:hint="eastAsia" w:ascii="宋体" w:hAnsi="宋体" w:cs="宋体"/>
          <w:b/>
          <w:bCs/>
          <w:sz w:val="24"/>
        </w:rPr>
        <w:br w:type="page"/>
      </w:r>
    </w:p>
    <w:p>
      <w:pPr>
        <w:spacing w:line="380" w:lineRule="exact"/>
        <w:jc w:val="center"/>
        <w:rPr>
          <w:rFonts w:ascii="宋体" w:hAnsi="宋体" w:cs="宋体"/>
          <w:sz w:val="24"/>
        </w:rPr>
      </w:pPr>
      <w:r>
        <w:rPr>
          <w:rFonts w:hint="eastAsia" w:ascii="宋体" w:hAnsi="宋体" w:cs="宋体"/>
          <w:sz w:val="24"/>
        </w:rPr>
        <w:t>格式8合格供应商的声明函和承诺书</w:t>
      </w:r>
    </w:p>
    <w:p>
      <w:pPr>
        <w:spacing w:line="360" w:lineRule="auto"/>
        <w:rPr>
          <w:rFonts w:ascii="宋体" w:hAnsi="宋体" w:cs="宋体"/>
          <w:sz w:val="24"/>
        </w:rPr>
      </w:pPr>
    </w:p>
    <w:p>
      <w:pPr>
        <w:spacing w:line="360" w:lineRule="auto"/>
        <w:jc w:val="center"/>
        <w:rPr>
          <w:rFonts w:ascii="宋体" w:hAnsi="宋体" w:cs="宋体"/>
          <w:b/>
          <w:bCs/>
          <w:sz w:val="24"/>
        </w:rPr>
      </w:pPr>
    </w:p>
    <w:p>
      <w:pPr>
        <w:pStyle w:val="37"/>
      </w:pPr>
    </w:p>
    <w:p>
      <w:pPr>
        <w:spacing w:line="360" w:lineRule="auto"/>
        <w:jc w:val="center"/>
        <w:rPr>
          <w:rFonts w:ascii="宋体" w:hAnsi="宋体" w:cs="宋体"/>
          <w:b/>
          <w:sz w:val="24"/>
        </w:rPr>
      </w:pPr>
    </w:p>
    <w:p>
      <w:pPr>
        <w:spacing w:line="360" w:lineRule="auto"/>
        <w:jc w:val="center"/>
        <w:rPr>
          <w:rFonts w:ascii="宋体" w:hAnsi="宋体" w:cs="宋体"/>
          <w:b/>
          <w:sz w:val="24"/>
        </w:rPr>
      </w:pPr>
    </w:p>
    <w:p>
      <w:pPr>
        <w:spacing w:line="360" w:lineRule="auto"/>
        <w:jc w:val="center"/>
        <w:rPr>
          <w:rFonts w:ascii="宋体" w:hAnsi="宋体" w:cs="宋体"/>
          <w:b/>
          <w:sz w:val="24"/>
        </w:rPr>
      </w:pPr>
    </w:p>
    <w:p>
      <w:pPr>
        <w:spacing w:line="360" w:lineRule="auto"/>
        <w:jc w:val="center"/>
        <w:rPr>
          <w:rFonts w:ascii="宋体" w:hAnsi="宋体" w:cs="宋体"/>
          <w:b/>
          <w:sz w:val="24"/>
        </w:rPr>
      </w:pPr>
    </w:p>
    <w:p>
      <w:pPr>
        <w:spacing w:line="360" w:lineRule="auto"/>
        <w:jc w:val="center"/>
        <w:rPr>
          <w:rFonts w:ascii="宋体" w:hAnsi="宋体" w:cs="宋体"/>
          <w:b/>
          <w:sz w:val="24"/>
        </w:rPr>
      </w:pPr>
    </w:p>
    <w:p>
      <w:pPr>
        <w:spacing w:line="360" w:lineRule="auto"/>
        <w:jc w:val="center"/>
        <w:rPr>
          <w:rFonts w:ascii="宋体" w:hAnsi="宋体" w:cs="宋体"/>
          <w:b/>
          <w:sz w:val="24"/>
        </w:rPr>
      </w:pPr>
    </w:p>
    <w:p>
      <w:pPr>
        <w:spacing w:line="360" w:lineRule="auto"/>
        <w:jc w:val="center"/>
        <w:rPr>
          <w:rFonts w:ascii="宋体" w:hAnsi="宋体" w:cs="宋体"/>
          <w:b/>
          <w:sz w:val="24"/>
        </w:rPr>
      </w:pPr>
    </w:p>
    <w:p>
      <w:pPr>
        <w:spacing w:line="360" w:lineRule="auto"/>
        <w:jc w:val="center"/>
        <w:rPr>
          <w:rFonts w:ascii="宋体" w:hAnsi="宋体" w:cs="宋体"/>
          <w:b/>
          <w:sz w:val="24"/>
        </w:rPr>
      </w:pPr>
    </w:p>
    <w:p>
      <w:pPr>
        <w:spacing w:line="360" w:lineRule="auto"/>
        <w:jc w:val="center"/>
        <w:rPr>
          <w:rFonts w:ascii="宋体" w:hAnsi="宋体" w:cs="宋体"/>
          <w:b/>
          <w:sz w:val="24"/>
        </w:rPr>
      </w:pPr>
    </w:p>
    <w:p>
      <w:pPr>
        <w:spacing w:line="360" w:lineRule="auto"/>
        <w:jc w:val="center"/>
        <w:rPr>
          <w:rFonts w:ascii="宋体" w:hAnsi="宋体" w:cs="宋体"/>
          <w:b/>
          <w:sz w:val="24"/>
        </w:rPr>
      </w:pPr>
    </w:p>
    <w:p>
      <w:pPr>
        <w:spacing w:line="360" w:lineRule="auto"/>
        <w:jc w:val="center"/>
        <w:rPr>
          <w:rFonts w:ascii="宋体" w:hAnsi="宋体" w:cs="宋体"/>
          <w:b/>
          <w:sz w:val="24"/>
        </w:rPr>
      </w:pPr>
    </w:p>
    <w:p>
      <w:pPr>
        <w:spacing w:line="360" w:lineRule="auto"/>
        <w:ind w:firstLine="3840" w:firstLineChars="1600"/>
        <w:rPr>
          <w:rFonts w:ascii="宋体" w:hAnsi="宋体" w:cs="宋体"/>
          <w:sz w:val="24"/>
        </w:rPr>
      </w:pPr>
      <w:r>
        <w:rPr>
          <w:rFonts w:hint="eastAsia" w:ascii="宋体" w:hAnsi="宋体" w:cs="宋体"/>
          <w:sz w:val="24"/>
        </w:rPr>
        <w:t xml:space="preserve">供应商电子公章： </w:t>
      </w:r>
    </w:p>
    <w:p>
      <w:pPr>
        <w:spacing w:line="380" w:lineRule="exact"/>
        <w:ind w:right="640" w:firstLine="1560" w:firstLineChars="650"/>
        <w:rPr>
          <w:rFonts w:ascii="宋体" w:hAnsi="宋体" w:cs="宋体"/>
          <w:sz w:val="24"/>
        </w:rPr>
      </w:pPr>
    </w:p>
    <w:p>
      <w:pPr>
        <w:spacing w:line="360" w:lineRule="auto"/>
        <w:jc w:val="center"/>
        <w:rPr>
          <w:rFonts w:ascii="宋体" w:hAnsi="宋体" w:cs="宋体"/>
          <w:sz w:val="24"/>
        </w:rPr>
      </w:pPr>
      <w:r>
        <w:rPr>
          <w:rFonts w:hint="eastAsia" w:ascii="宋体" w:hAnsi="宋体" w:cs="宋体"/>
          <w:sz w:val="24"/>
        </w:rPr>
        <w:t xml:space="preserve">      年   月    日</w:t>
      </w: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spacing w:line="360" w:lineRule="auto"/>
        <w:rPr>
          <w:rFonts w:ascii="宋体" w:hAnsi="宋体" w:cs="宋体"/>
          <w:sz w:val="24"/>
        </w:rPr>
      </w:pPr>
    </w:p>
    <w:p>
      <w:pPr>
        <w:spacing w:line="380" w:lineRule="exact"/>
        <w:jc w:val="center"/>
        <w:rPr>
          <w:rFonts w:ascii="宋体" w:hAnsi="宋体" w:cs="宋体"/>
          <w:sz w:val="24"/>
        </w:rPr>
      </w:pPr>
    </w:p>
    <w:p>
      <w:pPr>
        <w:spacing w:line="380" w:lineRule="exact"/>
        <w:jc w:val="center"/>
        <w:rPr>
          <w:rFonts w:ascii="宋体" w:hAnsi="宋体" w:cs="宋体"/>
          <w:sz w:val="24"/>
        </w:rPr>
      </w:pPr>
    </w:p>
    <w:p>
      <w:pPr>
        <w:spacing w:line="380" w:lineRule="exact"/>
        <w:jc w:val="center"/>
        <w:rPr>
          <w:rFonts w:ascii="宋体" w:hAnsi="宋体" w:cs="宋体"/>
          <w:sz w:val="24"/>
        </w:rPr>
      </w:pPr>
    </w:p>
    <w:p>
      <w:pPr>
        <w:spacing w:line="380" w:lineRule="exact"/>
        <w:jc w:val="center"/>
        <w:rPr>
          <w:rFonts w:ascii="宋体" w:hAnsi="宋体" w:cs="宋体"/>
          <w:sz w:val="24"/>
        </w:rPr>
      </w:pPr>
    </w:p>
    <w:p>
      <w:pPr>
        <w:spacing w:line="380" w:lineRule="exact"/>
        <w:jc w:val="center"/>
        <w:rPr>
          <w:rFonts w:ascii="宋体" w:hAnsi="宋体" w:cs="宋体"/>
          <w:sz w:val="24"/>
        </w:rPr>
      </w:pPr>
    </w:p>
    <w:p>
      <w:pPr>
        <w:spacing w:line="380" w:lineRule="exact"/>
        <w:jc w:val="center"/>
        <w:rPr>
          <w:rFonts w:ascii="宋体" w:hAnsi="宋体" w:cs="宋体"/>
          <w:sz w:val="24"/>
        </w:rPr>
      </w:pPr>
    </w:p>
    <w:p>
      <w:pPr>
        <w:spacing w:line="380" w:lineRule="exact"/>
        <w:jc w:val="center"/>
        <w:rPr>
          <w:rFonts w:ascii="宋体" w:hAnsi="宋体" w:cs="宋体"/>
          <w:sz w:val="24"/>
        </w:rPr>
      </w:pPr>
    </w:p>
    <w:p>
      <w:pPr>
        <w:spacing w:line="380" w:lineRule="exact"/>
        <w:jc w:val="center"/>
        <w:rPr>
          <w:rFonts w:ascii="宋体" w:hAnsi="宋体" w:cs="宋体"/>
          <w:sz w:val="24"/>
        </w:rPr>
      </w:pPr>
    </w:p>
    <w:p>
      <w:pPr>
        <w:spacing w:line="380" w:lineRule="exact"/>
        <w:jc w:val="center"/>
        <w:rPr>
          <w:rFonts w:ascii="宋体" w:hAnsi="宋体" w:cs="宋体"/>
          <w:sz w:val="24"/>
        </w:rPr>
      </w:pPr>
    </w:p>
    <w:p>
      <w:pPr>
        <w:spacing w:line="380" w:lineRule="exact"/>
        <w:jc w:val="center"/>
        <w:rPr>
          <w:rFonts w:ascii="宋体" w:hAnsi="宋体" w:cs="宋体"/>
          <w:sz w:val="24"/>
        </w:rPr>
      </w:pPr>
    </w:p>
    <w:p>
      <w:pPr>
        <w:spacing w:line="380" w:lineRule="exact"/>
        <w:jc w:val="center"/>
        <w:rPr>
          <w:rFonts w:ascii="宋体" w:hAnsi="宋体" w:cs="宋体"/>
          <w:sz w:val="24"/>
        </w:rPr>
      </w:pPr>
      <w:r>
        <w:rPr>
          <w:rFonts w:hint="eastAsia" w:ascii="宋体" w:hAnsi="宋体" w:cs="宋体"/>
          <w:sz w:val="24"/>
        </w:rPr>
        <w:t>格式9中小企业声明函（工程、服务）</w:t>
      </w:r>
    </w:p>
    <w:p>
      <w:pPr>
        <w:spacing w:line="360" w:lineRule="auto"/>
        <w:rPr>
          <w:b/>
          <w:bCs/>
          <w:sz w:val="32"/>
          <w:szCs w:val="32"/>
        </w:rPr>
      </w:pPr>
    </w:p>
    <w:p>
      <w:pPr>
        <w:spacing w:line="360" w:lineRule="auto"/>
        <w:ind w:firstLine="480" w:firstLineChars="200"/>
        <w:rPr>
          <w:rFonts w:ascii="宋体" w:hAnsi="宋体" w:cs="宋体"/>
          <w:sz w:val="24"/>
        </w:rPr>
      </w:pPr>
      <w:r>
        <w:rPr>
          <w:rFonts w:hint="eastAsia" w:ascii="宋体" w:hAnsi="宋体" w:cs="宋体"/>
          <w:sz w:val="24"/>
        </w:rPr>
        <w:t>本公司（联合体）郑重声明，根据《政府采购促进中小企业发展管理办法》（财库﹝2020﹞46号）的规定，本公司（联合体）参加</w:t>
      </w:r>
      <w:r>
        <w:rPr>
          <w:rFonts w:hint="eastAsia" w:ascii="宋体" w:hAnsi="宋体" w:cs="宋体"/>
          <w:sz w:val="24"/>
          <w:u w:val="single"/>
        </w:rPr>
        <w:t>（单位名称）</w:t>
      </w:r>
      <w:r>
        <w:rPr>
          <w:rFonts w:hint="eastAsia" w:ascii="宋体" w:hAnsi="宋体" w:cs="宋体"/>
          <w:sz w:val="24"/>
        </w:rPr>
        <w:t>的</w:t>
      </w:r>
      <w:r>
        <w:rPr>
          <w:rFonts w:hint="eastAsia" w:ascii="宋体" w:hAnsi="宋体" w:cs="宋体"/>
          <w:sz w:val="24"/>
          <w:u w:val="single"/>
        </w:rPr>
        <w:t>（项目名称）</w:t>
      </w:r>
      <w:r>
        <w:rPr>
          <w:rFonts w:hint="eastAsia" w:ascii="宋体" w:hAnsi="宋体" w:cs="宋体"/>
          <w:sz w:val="24"/>
        </w:rPr>
        <w:t>采购活动，工程的施工单位全部为符合政策要求的中小企业</w:t>
      </w:r>
      <w:r>
        <w:rPr>
          <w:rFonts w:hint="eastAsia" w:ascii="宋体" w:hAnsi="宋体" w:cs="宋体"/>
          <w:sz w:val="24"/>
          <w:u w:val="single"/>
        </w:rPr>
        <w:t>（或者：服务全部由符合政策要求的中小企业承接）</w:t>
      </w:r>
      <w:r>
        <w:rPr>
          <w:rFonts w:hint="eastAsia" w:ascii="宋体" w:hAnsi="宋体" w:cs="宋体"/>
          <w:sz w:val="24"/>
        </w:rPr>
        <w:t>。相关企业</w:t>
      </w:r>
      <w:r>
        <w:rPr>
          <w:rFonts w:hint="eastAsia" w:ascii="宋体" w:hAnsi="宋体" w:cs="宋体"/>
          <w:sz w:val="24"/>
          <w:u w:val="single"/>
        </w:rPr>
        <w:t>（含联合 体中的中小企业、签订分包意向协议的中小企业）</w:t>
      </w:r>
      <w:r>
        <w:rPr>
          <w:rFonts w:hint="eastAsia" w:ascii="宋体" w:hAnsi="宋体" w:cs="宋体"/>
          <w:sz w:val="24"/>
        </w:rPr>
        <w:t>的具体情 况如下：</w:t>
      </w:r>
    </w:p>
    <w:p>
      <w:pPr>
        <w:spacing w:line="360" w:lineRule="auto"/>
        <w:ind w:firstLine="480" w:firstLineChars="200"/>
        <w:rPr>
          <w:rFonts w:ascii="宋体" w:hAnsi="宋体" w:cs="宋体"/>
          <w:sz w:val="24"/>
        </w:rPr>
      </w:pPr>
      <w:r>
        <w:rPr>
          <w:rFonts w:hint="eastAsia" w:ascii="宋体" w:hAnsi="宋体" w:cs="宋体"/>
          <w:sz w:val="24"/>
        </w:rPr>
        <w:t>1.</w:t>
      </w:r>
      <w:r>
        <w:rPr>
          <w:rFonts w:hint="eastAsia" w:ascii="宋体" w:hAnsi="宋体" w:cs="宋体"/>
          <w:sz w:val="24"/>
          <w:u w:val="single"/>
        </w:rPr>
        <w:t>（标的名称）</w:t>
      </w:r>
      <w:r>
        <w:rPr>
          <w:rFonts w:hint="eastAsia" w:ascii="宋体" w:hAnsi="宋体" w:cs="宋体"/>
          <w:sz w:val="24"/>
        </w:rPr>
        <w:t>，属于</w:t>
      </w:r>
      <w:r>
        <w:rPr>
          <w:rFonts w:hint="eastAsia" w:ascii="宋体" w:hAnsi="宋体" w:cs="宋体"/>
          <w:sz w:val="24"/>
          <w:u w:val="single"/>
        </w:rPr>
        <w:t>（采购文件中明确的所属行业）</w:t>
      </w:r>
      <w:r>
        <w:rPr>
          <w:rFonts w:hint="eastAsia" w:ascii="宋体" w:hAnsi="宋体" w:cs="宋体"/>
          <w:sz w:val="24"/>
        </w:rPr>
        <w:t>； 承建（承接）企业为（企业名称），从业人员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 xml:space="preserve">万元1，属于（中型企业、小型企业、微型企业）； </w:t>
      </w:r>
    </w:p>
    <w:p>
      <w:pPr>
        <w:spacing w:line="360" w:lineRule="auto"/>
        <w:ind w:firstLine="480" w:firstLineChars="200"/>
        <w:rPr>
          <w:rFonts w:ascii="宋体" w:hAnsi="宋体" w:cs="宋体"/>
          <w:sz w:val="24"/>
        </w:rPr>
      </w:pPr>
      <w:r>
        <w:rPr>
          <w:rFonts w:hint="eastAsia" w:ascii="宋体" w:hAnsi="宋体" w:cs="宋体"/>
          <w:sz w:val="24"/>
        </w:rPr>
        <w:t>2.</w:t>
      </w:r>
      <w:r>
        <w:rPr>
          <w:rFonts w:hint="eastAsia" w:ascii="宋体" w:hAnsi="宋体" w:cs="宋体"/>
          <w:sz w:val="24"/>
          <w:u w:val="single"/>
        </w:rPr>
        <w:t>（标的名称）</w:t>
      </w:r>
      <w:r>
        <w:rPr>
          <w:rFonts w:hint="eastAsia" w:ascii="宋体" w:hAnsi="宋体" w:cs="宋体"/>
          <w:sz w:val="24"/>
        </w:rPr>
        <w:t>，属于</w:t>
      </w:r>
      <w:r>
        <w:rPr>
          <w:rFonts w:hint="eastAsia" w:ascii="宋体" w:hAnsi="宋体" w:cs="宋体"/>
          <w:sz w:val="24"/>
          <w:u w:val="single"/>
        </w:rPr>
        <w:t>（采购文件中明确的所属行业）</w:t>
      </w:r>
      <w:r>
        <w:rPr>
          <w:rFonts w:hint="eastAsia" w:ascii="宋体" w:hAnsi="宋体" w:cs="宋体"/>
          <w:sz w:val="24"/>
        </w:rPr>
        <w:t>； 承建（承接）企业为</w:t>
      </w:r>
      <w:r>
        <w:rPr>
          <w:rFonts w:hint="eastAsia" w:ascii="宋体" w:hAnsi="宋体" w:cs="宋体"/>
          <w:sz w:val="24"/>
          <w:u w:val="single"/>
        </w:rPr>
        <w:t>（企业名称）</w:t>
      </w:r>
      <w:r>
        <w:rPr>
          <w:rFonts w:hint="eastAsia" w:ascii="宋体" w:hAnsi="宋体" w:cs="宋体"/>
          <w:sz w:val="24"/>
        </w:rPr>
        <w:t>，从业人员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（中型企业、 小型企业、微型企业）</w:t>
      </w:r>
      <w:r>
        <w:rPr>
          <w:rFonts w:hint="eastAsia" w:ascii="宋体" w:hAnsi="宋体" w:cs="宋体"/>
          <w:sz w:val="24"/>
        </w:rPr>
        <w:t>； ……</w:t>
      </w:r>
    </w:p>
    <w:p>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 为大企业的情形，也不存在与大企业的负责人为同一人的情形。</w:t>
      </w:r>
    </w:p>
    <w:p>
      <w:pPr>
        <w:spacing w:line="360" w:lineRule="auto"/>
        <w:ind w:firstLine="480" w:firstLineChars="200"/>
        <w:rPr>
          <w:rFonts w:ascii="宋体" w:hAnsi="宋体" w:cs="宋体"/>
          <w:sz w:val="24"/>
        </w:rPr>
      </w:pPr>
      <w:r>
        <w:rPr>
          <w:rFonts w:hint="eastAsia" w:ascii="宋体" w:hAnsi="宋体" w:cs="宋体"/>
          <w:sz w:val="24"/>
        </w:rPr>
        <w:t xml:space="preserve">本企业对上述声明内容的真实性负责。如有虚假，将依 法承担相应责任。 </w:t>
      </w:r>
    </w:p>
    <w:p>
      <w:pPr>
        <w:spacing w:line="360" w:lineRule="auto"/>
        <w:ind w:firstLine="3600" w:firstLineChars="1500"/>
        <w:rPr>
          <w:rFonts w:ascii="宋体" w:hAnsi="宋体" w:cs="宋体"/>
          <w:sz w:val="24"/>
        </w:rPr>
      </w:pPr>
      <w:r>
        <w:rPr>
          <w:rFonts w:hint="eastAsia" w:ascii="宋体" w:hAnsi="宋体" w:cs="宋体"/>
          <w:sz w:val="24"/>
        </w:rPr>
        <w:t xml:space="preserve">企业名称（盖章）： </w:t>
      </w:r>
    </w:p>
    <w:p>
      <w:pPr>
        <w:spacing w:line="360" w:lineRule="auto"/>
        <w:ind w:firstLine="4800" w:firstLineChars="2000"/>
        <w:rPr>
          <w:rFonts w:ascii="宋体" w:hAnsi="宋体" w:cs="宋体"/>
          <w:sz w:val="24"/>
        </w:rPr>
      </w:pPr>
      <w:r>
        <w:rPr>
          <w:rFonts w:hint="eastAsia" w:ascii="宋体" w:hAnsi="宋体" w:cs="宋体"/>
          <w:sz w:val="24"/>
        </w:rPr>
        <w:t xml:space="preserve">日 期： </w:t>
      </w:r>
    </w:p>
    <w:p>
      <w:pPr>
        <w:pStyle w:val="37"/>
        <w:rPr>
          <w:rFonts w:ascii="宋体" w:hAnsi="宋体" w:cs="宋体"/>
          <w:sz w:val="24"/>
          <w:szCs w:val="24"/>
        </w:rPr>
      </w:pPr>
    </w:p>
    <w:p>
      <w:pPr>
        <w:pStyle w:val="5"/>
        <w:rPr>
          <w:rFonts w:ascii="宋体" w:hAnsi="宋体" w:eastAsia="宋体" w:cs="宋体"/>
          <w:sz w:val="24"/>
        </w:rPr>
      </w:pPr>
    </w:p>
    <w:p>
      <w:pPr>
        <w:rPr>
          <w:rFonts w:ascii="宋体" w:hAnsi="宋体" w:cs="宋体"/>
          <w:sz w:val="24"/>
        </w:rPr>
      </w:pPr>
    </w:p>
    <w:p>
      <w:pPr>
        <w:pStyle w:val="37"/>
        <w:rPr>
          <w:rFonts w:ascii="宋体" w:hAnsi="宋体" w:cs="宋体"/>
          <w:sz w:val="24"/>
          <w:szCs w:val="24"/>
        </w:rPr>
      </w:pPr>
    </w:p>
    <w:p>
      <w:pPr>
        <w:pStyle w:val="5"/>
      </w:pPr>
    </w:p>
    <w:p>
      <w:pPr>
        <w:spacing w:line="360" w:lineRule="auto"/>
        <w:ind w:firstLine="420" w:firstLineChars="200"/>
      </w:pPr>
      <w:r>
        <w:rPr>
          <w:rFonts w:hint="eastAsia"/>
        </w:rPr>
        <w:t>注：1.从业人员、营业收入、资产总额填报上一年度数据，无上一年度数据的新成立企业可不填报。</w:t>
      </w:r>
    </w:p>
    <w:p>
      <w:pPr>
        <w:spacing w:line="360" w:lineRule="auto"/>
        <w:ind w:firstLine="420" w:firstLineChars="200"/>
      </w:pPr>
      <w:r>
        <w:rPr>
          <w:rFonts w:hint="eastAsia"/>
        </w:rPr>
        <w:t>2.本项目如是只面向中小企业采购的应当必须提供。</w:t>
      </w:r>
    </w:p>
    <w:p>
      <w:pPr>
        <w:spacing w:line="360" w:lineRule="auto"/>
        <w:jc w:val="center"/>
        <w:rPr>
          <w:rFonts w:ascii="宋体" w:hAnsi="宋体" w:cs="宋体"/>
          <w:b/>
          <w:bCs/>
          <w:sz w:val="24"/>
        </w:rPr>
      </w:pPr>
    </w:p>
    <w:p>
      <w:pPr>
        <w:spacing w:line="360" w:lineRule="auto"/>
        <w:jc w:val="center"/>
        <w:rPr>
          <w:rFonts w:ascii="宋体" w:hAnsi="宋体" w:cs="宋体"/>
          <w:b/>
          <w:bCs/>
          <w:sz w:val="24"/>
        </w:rPr>
      </w:pPr>
    </w:p>
    <w:p>
      <w:pPr>
        <w:pStyle w:val="37"/>
        <w:rPr>
          <w:rFonts w:ascii="宋体" w:hAnsi="宋体" w:cs="宋体"/>
          <w:b/>
          <w:bCs/>
          <w:sz w:val="24"/>
        </w:rPr>
      </w:pPr>
    </w:p>
    <w:p>
      <w:pPr>
        <w:pStyle w:val="5"/>
      </w:pPr>
    </w:p>
    <w:p>
      <w:pPr>
        <w:spacing w:line="360" w:lineRule="auto"/>
        <w:rPr>
          <w:rFonts w:ascii="宋体" w:hAnsi="宋体" w:cs="宋体"/>
          <w:sz w:val="24"/>
        </w:rPr>
      </w:pPr>
    </w:p>
    <w:p>
      <w:pPr>
        <w:spacing w:line="360" w:lineRule="auto"/>
        <w:rPr>
          <w:rFonts w:ascii="宋体" w:hAnsi="宋体" w:cs="宋体"/>
          <w:sz w:val="24"/>
        </w:rPr>
      </w:pPr>
      <w:r>
        <w:rPr>
          <w:rFonts w:hint="eastAsia" w:ascii="宋体" w:hAnsi="宋体" w:cs="宋体"/>
          <w:sz w:val="24"/>
        </w:rPr>
        <w:t>格式10其他资料</w:t>
      </w:r>
    </w:p>
    <w:p>
      <w:pPr>
        <w:pStyle w:val="35"/>
      </w:pPr>
    </w:p>
    <w:p>
      <w:pPr>
        <w:pStyle w:val="35"/>
      </w:pPr>
    </w:p>
    <w:p>
      <w:pPr>
        <w:pStyle w:val="35"/>
      </w:pPr>
    </w:p>
    <w:p>
      <w:pPr>
        <w:pStyle w:val="35"/>
      </w:pPr>
    </w:p>
    <w:p>
      <w:pPr>
        <w:pStyle w:val="35"/>
      </w:pPr>
    </w:p>
    <w:p>
      <w:pPr>
        <w:pStyle w:val="35"/>
      </w:pPr>
    </w:p>
    <w:p>
      <w:pPr>
        <w:pStyle w:val="35"/>
      </w:pPr>
    </w:p>
    <w:p>
      <w:pPr>
        <w:pStyle w:val="35"/>
      </w:pPr>
    </w:p>
    <w:p>
      <w:pPr>
        <w:pStyle w:val="35"/>
      </w:pPr>
    </w:p>
    <w:p>
      <w:pPr>
        <w:pStyle w:val="35"/>
      </w:pPr>
    </w:p>
    <w:p>
      <w:pPr>
        <w:pStyle w:val="35"/>
      </w:pPr>
    </w:p>
    <w:p>
      <w:pPr>
        <w:spacing w:line="360" w:lineRule="auto"/>
      </w:pPr>
      <w:r>
        <w:rPr>
          <w:rFonts w:hint="eastAsia" w:ascii="宋体" w:hAnsi="宋体" w:cs="宋体"/>
          <w:sz w:val="24"/>
        </w:rPr>
        <w:t>格式11</w:t>
      </w:r>
    </w:p>
    <w:p>
      <w:pPr>
        <w:spacing w:line="380" w:lineRule="exact"/>
        <w:jc w:val="center"/>
        <w:rPr>
          <w:rStyle w:val="66"/>
          <w:rFonts w:ascii="宋体"/>
          <w:b/>
          <w:bCs/>
          <w:sz w:val="28"/>
          <w:szCs w:val="28"/>
        </w:rPr>
      </w:pPr>
      <w:r>
        <w:rPr>
          <w:rStyle w:val="66"/>
          <w:rFonts w:hint="eastAsia" w:ascii="宋体" w:hAnsi="宋体" w:cs="宋体"/>
          <w:b/>
          <w:bCs/>
          <w:sz w:val="28"/>
          <w:szCs w:val="28"/>
        </w:rPr>
        <w:t>政府采购供应商诚信承诺书</w:t>
      </w:r>
    </w:p>
    <w:p>
      <w:pPr>
        <w:spacing w:line="380" w:lineRule="exact"/>
        <w:jc w:val="center"/>
        <w:rPr>
          <w:rStyle w:val="66"/>
          <w:rFonts w:ascii="宋体"/>
          <w:b/>
          <w:bCs/>
          <w:sz w:val="24"/>
        </w:rPr>
      </w:pPr>
    </w:p>
    <w:p>
      <w:pPr>
        <w:spacing w:line="380" w:lineRule="exact"/>
        <w:ind w:firstLine="720" w:firstLineChars="300"/>
        <w:rPr>
          <w:rFonts w:ascii="宋体" w:hAnsi="宋体" w:cs="宋体"/>
          <w:sz w:val="24"/>
        </w:rPr>
      </w:pPr>
      <w:r>
        <w:rPr>
          <w:rFonts w:hint="eastAsia" w:ascii="宋体" w:hAnsi="宋体" w:cs="宋体"/>
          <w:sz w:val="24"/>
        </w:rPr>
        <w:t>我公司自愿参与政府采购活动，严格遵守《中华人民共和国政府采购法》等相关法律法规的规定，坚守公平竞争，并无条件地遵守采购活动的各项规定，我们郑重承诺：如果在政府采购招标活动中有以下情形的,愿接受政府采购监管部门给予相关处罚并承担法律责任。</w:t>
      </w:r>
    </w:p>
    <w:p>
      <w:pPr>
        <w:spacing w:line="380" w:lineRule="exact"/>
        <w:rPr>
          <w:rFonts w:ascii="宋体" w:hAnsi="宋体" w:cs="宋体"/>
          <w:sz w:val="24"/>
        </w:rPr>
      </w:pPr>
      <w:r>
        <w:rPr>
          <w:rFonts w:hint="eastAsia" w:ascii="宋体" w:hAnsi="宋体" w:cs="宋体"/>
          <w:sz w:val="24"/>
        </w:rPr>
        <w:t>（一）提供虚假材料谋取中标;</w:t>
      </w:r>
    </w:p>
    <w:p>
      <w:pPr>
        <w:spacing w:line="380" w:lineRule="exact"/>
        <w:rPr>
          <w:rFonts w:ascii="宋体" w:hAnsi="宋体" w:cs="宋体"/>
          <w:sz w:val="24"/>
        </w:rPr>
      </w:pPr>
      <w:r>
        <w:rPr>
          <w:rFonts w:hint="eastAsia" w:ascii="宋体" w:hAnsi="宋体" w:cs="宋体"/>
          <w:sz w:val="24"/>
        </w:rPr>
        <w:t>（二）采取不正当手段诋毁、排挤其他供应商;</w:t>
      </w:r>
    </w:p>
    <w:p>
      <w:pPr>
        <w:spacing w:line="380" w:lineRule="exact"/>
        <w:rPr>
          <w:rFonts w:ascii="宋体" w:hAnsi="宋体" w:cs="宋体"/>
          <w:sz w:val="24"/>
        </w:rPr>
      </w:pPr>
      <w:r>
        <w:rPr>
          <w:rFonts w:hint="eastAsia" w:ascii="宋体" w:hAnsi="宋体" w:cs="宋体"/>
          <w:sz w:val="24"/>
        </w:rPr>
        <w:t>（三）与招标采购单位、其他投标人恶意串通;</w:t>
      </w:r>
    </w:p>
    <w:p>
      <w:pPr>
        <w:spacing w:line="380" w:lineRule="exact"/>
        <w:rPr>
          <w:rFonts w:ascii="宋体" w:hAnsi="宋体" w:cs="宋体"/>
          <w:sz w:val="24"/>
        </w:rPr>
      </w:pPr>
      <w:r>
        <w:rPr>
          <w:rFonts w:hint="eastAsia" w:ascii="宋体" w:hAnsi="宋体" w:cs="宋体"/>
          <w:sz w:val="24"/>
        </w:rPr>
        <w:t>（四）向招标采购单位或提供其他不正当利益;</w:t>
      </w:r>
    </w:p>
    <w:p>
      <w:pPr>
        <w:spacing w:line="380" w:lineRule="exact"/>
        <w:rPr>
          <w:rFonts w:ascii="宋体" w:hAnsi="宋体" w:cs="宋体"/>
          <w:sz w:val="24"/>
        </w:rPr>
      </w:pPr>
      <w:r>
        <w:rPr>
          <w:rFonts w:hint="eastAsia" w:ascii="宋体" w:hAnsi="宋体" w:cs="宋体"/>
          <w:sz w:val="24"/>
        </w:rPr>
        <w:t>（五）在招标过程中与招标采购单位进行协商谈判、不按照招标文件和投标文件订立合同，或者与采购人另立背离合同实质性内容协议;</w:t>
      </w:r>
    </w:p>
    <w:p>
      <w:pPr>
        <w:spacing w:line="380" w:lineRule="exact"/>
        <w:rPr>
          <w:rFonts w:ascii="宋体" w:hAnsi="宋体" w:cs="宋体"/>
          <w:sz w:val="24"/>
        </w:rPr>
      </w:pPr>
      <w:r>
        <w:rPr>
          <w:rFonts w:hint="eastAsia" w:ascii="宋体" w:hAnsi="宋体" w:cs="宋体"/>
          <w:sz w:val="24"/>
        </w:rPr>
        <w:t>（六）开标后擅自撤销投标，影响招标继续进行的或领取招标文件纳投标保证金后不投标导致废标;</w:t>
      </w:r>
    </w:p>
    <w:p>
      <w:pPr>
        <w:spacing w:line="380" w:lineRule="exact"/>
        <w:rPr>
          <w:rFonts w:ascii="宋体" w:hAnsi="宋体" w:cs="宋体"/>
          <w:sz w:val="24"/>
        </w:rPr>
      </w:pPr>
      <w:r>
        <w:rPr>
          <w:rFonts w:hint="eastAsia" w:ascii="宋体" w:hAnsi="宋体" w:cs="宋体"/>
          <w:sz w:val="24"/>
        </w:rPr>
        <w:t>（七）中标后无正当理由，在规定时间内不与采购单位签订合同;</w:t>
      </w:r>
    </w:p>
    <w:p>
      <w:pPr>
        <w:spacing w:line="380" w:lineRule="exact"/>
        <w:rPr>
          <w:rFonts w:ascii="宋体" w:hAnsi="宋体" w:cs="宋体"/>
          <w:sz w:val="24"/>
        </w:rPr>
      </w:pPr>
      <w:r>
        <w:rPr>
          <w:rFonts w:hint="eastAsia" w:ascii="宋体" w:hAnsi="宋体" w:cs="宋体"/>
          <w:sz w:val="24"/>
        </w:rPr>
        <w:t>（八）将中标项目转让给他人或非法分包他人;</w:t>
      </w:r>
    </w:p>
    <w:p>
      <w:pPr>
        <w:spacing w:line="380" w:lineRule="exact"/>
        <w:rPr>
          <w:rFonts w:ascii="宋体" w:hAnsi="宋体" w:cs="宋体"/>
          <w:sz w:val="24"/>
        </w:rPr>
      </w:pPr>
      <w:r>
        <w:rPr>
          <w:rFonts w:hint="eastAsia" w:ascii="宋体" w:hAnsi="宋体" w:cs="宋体"/>
          <w:sz w:val="24"/>
        </w:rPr>
        <w:t>（九）无正当理由，拒绝履行合同义务;</w:t>
      </w:r>
    </w:p>
    <w:p>
      <w:pPr>
        <w:spacing w:line="380" w:lineRule="exact"/>
        <w:rPr>
          <w:rFonts w:ascii="宋体" w:hAnsi="宋体" w:cs="宋体"/>
          <w:sz w:val="24"/>
        </w:rPr>
      </w:pPr>
      <w:r>
        <w:rPr>
          <w:rFonts w:hint="eastAsia" w:ascii="宋体" w:hAnsi="宋体" w:cs="宋体"/>
          <w:sz w:val="24"/>
        </w:rPr>
        <w:t>（十）无正当理由放弃中标（成交）项目;</w:t>
      </w:r>
    </w:p>
    <w:p>
      <w:pPr>
        <w:spacing w:line="380" w:lineRule="exact"/>
        <w:rPr>
          <w:rFonts w:ascii="宋体" w:hAnsi="宋体" w:cs="宋体"/>
          <w:sz w:val="24"/>
        </w:rPr>
      </w:pPr>
      <w:r>
        <w:rPr>
          <w:rFonts w:hint="eastAsia" w:ascii="宋体" w:hAnsi="宋体" w:cs="宋体"/>
          <w:sz w:val="24"/>
        </w:rPr>
        <w:t>（十ー）撞自或与与采购人串通或接受采购人要求，在履约合同中通过减少货物数量，更换品牌、降低配置、技术要求、质量和服务标准等，却仍按原合同进行虚假验收或终止政府采购合同;</w:t>
      </w:r>
    </w:p>
    <w:p>
      <w:pPr>
        <w:spacing w:line="380" w:lineRule="exact"/>
        <w:rPr>
          <w:rFonts w:ascii="宋体" w:hAnsi="宋体" w:cs="宋体"/>
          <w:sz w:val="24"/>
        </w:rPr>
      </w:pPr>
      <w:r>
        <w:rPr>
          <w:rFonts w:hint="eastAsia" w:ascii="宋体" w:hAnsi="宋体" w:cs="宋体"/>
          <w:sz w:val="24"/>
        </w:rPr>
        <w:t>（十二）与采购人串通，对尚未履约完毕的采购项目出具虚假验收报告；</w:t>
      </w:r>
    </w:p>
    <w:p>
      <w:pPr>
        <w:spacing w:line="380" w:lineRule="exact"/>
        <w:rPr>
          <w:rFonts w:ascii="宋体" w:hAnsi="宋体" w:cs="宋体"/>
          <w:sz w:val="24"/>
        </w:rPr>
      </w:pPr>
      <w:r>
        <w:rPr>
          <w:rFonts w:hint="eastAsia" w:ascii="宋体" w:hAnsi="宋体" w:cs="宋体"/>
          <w:sz w:val="24"/>
        </w:rPr>
        <w:t>（十三）无不可抗力因素，拒绝提供售后服务、售后服务态度恶劣、故意提高维修配件价格（高于市场平均价）；</w:t>
      </w:r>
    </w:p>
    <w:p>
      <w:pPr>
        <w:spacing w:line="380" w:lineRule="exact"/>
        <w:rPr>
          <w:rFonts w:ascii="宋体" w:hAnsi="宋体" w:cs="宋体"/>
          <w:sz w:val="24"/>
        </w:rPr>
      </w:pPr>
      <w:r>
        <w:rPr>
          <w:rFonts w:hint="eastAsia" w:ascii="宋体" w:hAnsi="宋体" w:cs="宋体"/>
          <w:sz w:val="24"/>
        </w:rPr>
        <w:t>（十四）开标后对招标文件的相关内容再进行质疑；</w:t>
      </w:r>
    </w:p>
    <w:p>
      <w:pPr>
        <w:spacing w:line="380" w:lineRule="exact"/>
        <w:rPr>
          <w:rFonts w:ascii="宋体" w:hAnsi="宋体" w:cs="宋体"/>
          <w:sz w:val="24"/>
        </w:rPr>
      </w:pPr>
      <w:r>
        <w:rPr>
          <w:rFonts w:hint="eastAsia" w:ascii="宋体" w:hAnsi="宋体" w:cs="宋体"/>
          <w:sz w:val="24"/>
        </w:rPr>
        <w:t>（十五）恶意投诉的行为：投诉经查无实据的、捏造事实或者提供虚假设诉材料；</w:t>
      </w:r>
    </w:p>
    <w:p>
      <w:pPr>
        <w:spacing w:line="380" w:lineRule="exact"/>
        <w:rPr>
          <w:rFonts w:ascii="宋体" w:hAnsi="宋体" w:cs="宋体"/>
          <w:sz w:val="24"/>
        </w:rPr>
      </w:pPr>
      <w:r>
        <w:rPr>
          <w:rFonts w:hint="eastAsia" w:ascii="宋体" w:hAnsi="宋体" w:cs="宋体"/>
          <w:sz w:val="24"/>
        </w:rPr>
        <w:t>（十六）拒绝有关部门监督检查或者提供虚假情况；</w:t>
      </w:r>
    </w:p>
    <w:p>
      <w:pPr>
        <w:spacing w:line="380" w:lineRule="exact"/>
        <w:rPr>
          <w:rFonts w:ascii="宋体" w:hAnsi="宋体" w:cs="宋体"/>
          <w:sz w:val="24"/>
        </w:rPr>
      </w:pPr>
      <w:r>
        <w:rPr>
          <w:rFonts w:hint="eastAsia" w:ascii="宋体" w:hAnsi="宋体" w:cs="宋体"/>
          <w:sz w:val="24"/>
        </w:rPr>
        <w:t>（十七）政府采购监管部门认定的其他政府采购活动中的不诚信行为。</w:t>
      </w:r>
    </w:p>
    <w:p>
      <w:pPr>
        <w:spacing w:line="380" w:lineRule="exact"/>
        <w:ind w:firstLine="3360" w:firstLineChars="1400"/>
        <w:rPr>
          <w:rFonts w:ascii="宋体" w:hAnsi="宋体" w:cs="宋体"/>
          <w:sz w:val="24"/>
        </w:rPr>
      </w:pPr>
    </w:p>
    <w:p>
      <w:pPr>
        <w:spacing w:line="380" w:lineRule="exact"/>
        <w:ind w:firstLine="3360" w:firstLineChars="1400"/>
        <w:rPr>
          <w:rFonts w:ascii="宋体" w:hAnsi="宋体" w:cs="宋体"/>
          <w:sz w:val="24"/>
        </w:rPr>
      </w:pPr>
      <w:r>
        <w:rPr>
          <w:rFonts w:hint="eastAsia" w:ascii="宋体" w:hAnsi="宋体" w:cs="宋体"/>
          <w:sz w:val="24"/>
        </w:rPr>
        <w:t>供应商名称：（盖章）</w:t>
      </w:r>
    </w:p>
    <w:p>
      <w:pPr>
        <w:spacing w:line="380" w:lineRule="exact"/>
        <w:ind w:firstLine="3360" w:firstLineChars="1400"/>
        <w:rPr>
          <w:rFonts w:ascii="宋体" w:hAnsi="宋体" w:cs="宋体"/>
          <w:sz w:val="24"/>
        </w:rPr>
      </w:pPr>
      <w:r>
        <w:rPr>
          <w:rFonts w:hint="eastAsia" w:ascii="宋体" w:hAnsi="宋体" w:cs="宋体"/>
          <w:sz w:val="24"/>
        </w:rPr>
        <w:t>法定代表人：（签字）</w:t>
      </w:r>
    </w:p>
    <w:p>
      <w:pPr>
        <w:spacing w:line="380" w:lineRule="exact"/>
        <w:ind w:firstLine="3360" w:firstLineChars="1400"/>
        <w:rPr>
          <w:rFonts w:ascii="宋体" w:hAnsi="宋体" w:cs="宋体"/>
          <w:sz w:val="24"/>
        </w:rPr>
      </w:pPr>
    </w:p>
    <w:p>
      <w:pPr>
        <w:spacing w:line="380" w:lineRule="exact"/>
        <w:ind w:firstLine="3360" w:firstLineChars="1400"/>
        <w:rPr>
          <w:rFonts w:ascii="宋体" w:hAnsi="宋体" w:cs="宋体"/>
          <w:b/>
          <w:sz w:val="24"/>
        </w:rPr>
      </w:pPr>
      <w:r>
        <w:rPr>
          <w:rFonts w:hint="eastAsia" w:ascii="宋体" w:hAnsi="宋体" w:cs="宋体"/>
          <w:sz w:val="24"/>
        </w:rPr>
        <w:t>日期：年月日</w:t>
      </w:r>
    </w:p>
    <w:p>
      <w:pPr>
        <w:pStyle w:val="35"/>
      </w:pPr>
    </w:p>
    <w:p>
      <w:pPr>
        <w:spacing w:line="360" w:lineRule="auto"/>
        <w:rPr>
          <w:rFonts w:ascii="宋体" w:hAnsi="宋体" w:cs="宋体"/>
          <w:b/>
          <w:bCs/>
          <w:sz w:val="24"/>
        </w:rPr>
      </w:pPr>
    </w:p>
    <w:p>
      <w:pPr>
        <w:pStyle w:val="35"/>
      </w:pPr>
    </w:p>
    <w:p>
      <w:pPr>
        <w:pStyle w:val="35"/>
      </w:pPr>
    </w:p>
    <w:p>
      <w:pPr>
        <w:pStyle w:val="35"/>
      </w:pPr>
    </w:p>
    <w:p>
      <w:pPr>
        <w:pStyle w:val="35"/>
      </w:pPr>
    </w:p>
    <w:p>
      <w:pPr>
        <w:pStyle w:val="35"/>
      </w:pPr>
    </w:p>
    <w:p>
      <w:pPr>
        <w:pStyle w:val="35"/>
      </w:pPr>
    </w:p>
    <w:p>
      <w:pPr>
        <w:pStyle w:val="35"/>
      </w:pPr>
    </w:p>
    <w:p>
      <w:pPr>
        <w:pStyle w:val="35"/>
      </w:pPr>
    </w:p>
    <w:p>
      <w:pPr>
        <w:pStyle w:val="35"/>
      </w:pPr>
    </w:p>
    <w:p>
      <w:pPr>
        <w:pStyle w:val="35"/>
      </w:pPr>
    </w:p>
    <w:p>
      <w:pPr>
        <w:pStyle w:val="35"/>
      </w:pPr>
    </w:p>
    <w:p>
      <w:pPr>
        <w:pStyle w:val="35"/>
      </w:pPr>
    </w:p>
    <w:p>
      <w:pPr>
        <w:pStyle w:val="35"/>
      </w:pPr>
    </w:p>
    <w:p>
      <w:pPr>
        <w:pStyle w:val="35"/>
      </w:pPr>
    </w:p>
    <w:p>
      <w:pPr>
        <w:pStyle w:val="35"/>
      </w:pPr>
    </w:p>
    <w:p>
      <w:pPr>
        <w:pStyle w:val="35"/>
      </w:pPr>
    </w:p>
    <w:p>
      <w:pPr>
        <w:pStyle w:val="35"/>
      </w:pPr>
    </w:p>
    <w:p>
      <w:pPr>
        <w:pStyle w:val="35"/>
      </w:pPr>
    </w:p>
    <w:p>
      <w:pPr>
        <w:pStyle w:val="35"/>
      </w:pPr>
    </w:p>
    <w:p>
      <w:pPr>
        <w:pStyle w:val="35"/>
      </w:pPr>
    </w:p>
    <w:p>
      <w:pPr>
        <w:pStyle w:val="35"/>
      </w:pPr>
    </w:p>
    <w:p>
      <w:pPr>
        <w:pStyle w:val="3"/>
        <w:spacing w:line="500" w:lineRule="exact"/>
        <w:rPr>
          <w:rFonts w:ascii="宋体" w:hAnsi="宋体" w:cs="宋体"/>
          <w:b/>
          <w:sz w:val="32"/>
          <w:szCs w:val="32"/>
        </w:rPr>
      </w:pPr>
      <w:r>
        <w:rPr>
          <w:rFonts w:hint="eastAsia" w:ascii="宋体" w:hAnsi="宋体" w:cs="宋体"/>
          <w:b/>
          <w:sz w:val="32"/>
          <w:szCs w:val="32"/>
        </w:rPr>
        <w:t xml:space="preserve">第五章  </w:t>
      </w:r>
      <w:r>
        <w:rPr>
          <w:rFonts w:hint="eastAsia" w:ascii="宋体" w:hAnsi="宋体" w:cs="宋体"/>
          <w:b/>
          <w:w w:val="92"/>
          <w:sz w:val="32"/>
          <w:szCs w:val="32"/>
        </w:rPr>
        <w:t>周口市</w:t>
      </w:r>
      <w:r>
        <w:rPr>
          <w:rFonts w:hint="eastAsia" w:ascii="宋体" w:hAnsi="宋体" w:cs="宋体"/>
          <w:b/>
          <w:sz w:val="32"/>
          <w:szCs w:val="32"/>
        </w:rPr>
        <w:t>政府采购合同（服务类）标准文本</w:t>
      </w:r>
    </w:p>
    <w:p>
      <w:pPr>
        <w:ind w:firstLine="640" w:firstLineChars="200"/>
        <w:rPr>
          <w:rFonts w:ascii="宋体" w:hAnsi="宋体" w:cs="宋体"/>
          <w:sz w:val="32"/>
          <w:szCs w:val="32"/>
        </w:rPr>
      </w:pPr>
    </w:p>
    <w:p>
      <w:pPr>
        <w:pStyle w:val="79"/>
        <w:spacing w:beforeLines="0" w:afterLines="0"/>
        <w:ind w:left="0" w:firstLine="640" w:firstLineChars="200"/>
        <w:rPr>
          <w:rFonts w:ascii="宋体" w:hAnsi="宋体" w:cs="宋体"/>
          <w:sz w:val="32"/>
          <w:szCs w:val="32"/>
        </w:rPr>
      </w:pPr>
    </w:p>
    <w:p>
      <w:pPr>
        <w:pStyle w:val="79"/>
        <w:spacing w:beforeLines="0" w:afterLines="0"/>
        <w:ind w:left="0" w:firstLine="640" w:firstLineChars="200"/>
        <w:rPr>
          <w:rFonts w:ascii="宋体" w:hAnsi="宋体" w:cs="宋体"/>
          <w:sz w:val="32"/>
          <w:szCs w:val="32"/>
        </w:rPr>
      </w:pPr>
    </w:p>
    <w:p>
      <w:pPr>
        <w:pStyle w:val="79"/>
        <w:spacing w:beforeLines="0" w:afterLines="0"/>
        <w:ind w:left="0" w:firstLine="600" w:firstLineChars="200"/>
        <w:rPr>
          <w:rFonts w:ascii="宋体" w:hAnsi="宋体" w:cs="宋体"/>
          <w:sz w:val="30"/>
          <w:szCs w:val="30"/>
        </w:rPr>
      </w:pPr>
    </w:p>
    <w:p>
      <w:pPr>
        <w:pStyle w:val="79"/>
        <w:spacing w:beforeLines="0" w:afterLines="0"/>
        <w:ind w:left="0" w:firstLine="600" w:firstLineChars="200"/>
        <w:rPr>
          <w:rFonts w:ascii="宋体" w:hAnsi="宋体" w:cs="宋体"/>
          <w:sz w:val="30"/>
          <w:szCs w:val="30"/>
        </w:rPr>
      </w:pPr>
    </w:p>
    <w:p>
      <w:pPr>
        <w:pStyle w:val="79"/>
        <w:spacing w:beforeLines="0" w:afterLines="0"/>
        <w:ind w:left="0" w:firstLine="600" w:firstLineChars="200"/>
        <w:rPr>
          <w:rFonts w:ascii="宋体" w:hAnsi="宋体" w:cs="宋体"/>
          <w:sz w:val="30"/>
          <w:szCs w:val="30"/>
        </w:rPr>
      </w:pPr>
    </w:p>
    <w:p>
      <w:pPr>
        <w:pStyle w:val="79"/>
        <w:spacing w:beforeLines="0" w:afterLines="0"/>
        <w:ind w:left="0" w:firstLine="600" w:firstLineChars="200"/>
        <w:rPr>
          <w:rFonts w:ascii="宋体" w:hAnsi="宋体" w:cs="宋体"/>
          <w:sz w:val="30"/>
          <w:szCs w:val="30"/>
        </w:rPr>
      </w:pPr>
    </w:p>
    <w:p>
      <w:pPr>
        <w:pStyle w:val="79"/>
        <w:spacing w:beforeLines="0" w:afterLines="0"/>
        <w:ind w:left="0" w:firstLine="600" w:firstLineChars="200"/>
        <w:rPr>
          <w:rFonts w:ascii="宋体" w:hAnsi="宋体" w:cs="宋体"/>
          <w:sz w:val="30"/>
          <w:szCs w:val="30"/>
        </w:rPr>
      </w:pPr>
    </w:p>
    <w:p>
      <w:pPr>
        <w:pStyle w:val="79"/>
        <w:spacing w:beforeLines="0" w:afterLines="0"/>
        <w:ind w:left="0" w:firstLine="600" w:firstLineChars="200"/>
        <w:rPr>
          <w:rFonts w:ascii="宋体" w:hAnsi="宋体" w:cs="宋体"/>
          <w:sz w:val="30"/>
          <w:szCs w:val="30"/>
        </w:rPr>
      </w:pPr>
    </w:p>
    <w:p>
      <w:pPr>
        <w:pStyle w:val="79"/>
        <w:spacing w:beforeLines="0" w:afterLines="0"/>
        <w:ind w:left="0" w:firstLine="600" w:firstLineChars="200"/>
        <w:rPr>
          <w:rFonts w:ascii="宋体" w:hAnsi="宋体" w:cs="宋体"/>
          <w:sz w:val="30"/>
          <w:szCs w:val="30"/>
        </w:rPr>
      </w:pPr>
      <w:r>
        <w:rPr>
          <w:rFonts w:hint="eastAsia" w:ascii="宋体" w:hAnsi="宋体" w:cs="宋体"/>
          <w:sz w:val="30"/>
          <w:szCs w:val="30"/>
        </w:rPr>
        <w:t>政府采购项目名称：</w:t>
      </w:r>
    </w:p>
    <w:p>
      <w:pPr>
        <w:pStyle w:val="79"/>
        <w:spacing w:beforeLines="0" w:afterLines="0"/>
        <w:ind w:left="0" w:firstLine="600" w:firstLineChars="200"/>
        <w:rPr>
          <w:rFonts w:ascii="宋体" w:hAnsi="宋体" w:cs="宋体"/>
          <w:sz w:val="30"/>
          <w:szCs w:val="30"/>
        </w:rPr>
      </w:pPr>
      <w:r>
        <w:rPr>
          <w:rFonts w:hint="eastAsia" w:ascii="宋体" w:hAnsi="宋体" w:cs="宋体"/>
          <w:sz w:val="30"/>
          <w:szCs w:val="30"/>
        </w:rPr>
        <w:t>政府采购项目编号：</w:t>
      </w:r>
    </w:p>
    <w:p>
      <w:pPr>
        <w:pStyle w:val="79"/>
        <w:spacing w:beforeLines="0" w:afterLines="0"/>
        <w:ind w:left="0" w:firstLine="600" w:firstLineChars="200"/>
        <w:rPr>
          <w:rFonts w:ascii="宋体" w:hAnsi="宋体" w:cs="宋体"/>
          <w:sz w:val="30"/>
          <w:szCs w:val="30"/>
        </w:rPr>
      </w:pPr>
      <w:r>
        <w:rPr>
          <w:rFonts w:hint="eastAsia" w:ascii="宋体" w:hAnsi="宋体" w:cs="宋体"/>
          <w:sz w:val="30"/>
          <w:szCs w:val="30"/>
        </w:rPr>
        <w:t>采      购    人：</w:t>
      </w:r>
    </w:p>
    <w:p>
      <w:pPr>
        <w:pStyle w:val="79"/>
        <w:spacing w:beforeLines="0" w:afterLines="0"/>
        <w:ind w:left="0" w:firstLine="600" w:firstLineChars="200"/>
        <w:rPr>
          <w:rFonts w:ascii="宋体" w:hAnsi="宋体" w:cs="宋体"/>
          <w:sz w:val="30"/>
          <w:szCs w:val="30"/>
        </w:rPr>
      </w:pPr>
      <w:r>
        <w:rPr>
          <w:rFonts w:hint="eastAsia" w:ascii="宋体" w:hAnsi="宋体" w:cs="宋体"/>
          <w:sz w:val="30"/>
          <w:szCs w:val="30"/>
        </w:rPr>
        <w:t>供      应    商：</w:t>
      </w:r>
    </w:p>
    <w:p>
      <w:pPr>
        <w:pStyle w:val="79"/>
        <w:spacing w:beforeLines="0" w:afterLines="0"/>
        <w:ind w:left="0" w:firstLine="600" w:firstLineChars="200"/>
        <w:rPr>
          <w:rFonts w:ascii="宋体" w:hAnsi="宋体" w:cs="宋体"/>
          <w:sz w:val="30"/>
          <w:szCs w:val="30"/>
        </w:rPr>
      </w:pPr>
      <w:r>
        <w:rPr>
          <w:rFonts w:hint="eastAsia" w:ascii="宋体" w:hAnsi="宋体" w:cs="宋体"/>
          <w:sz w:val="30"/>
          <w:szCs w:val="30"/>
        </w:rPr>
        <w:t>合  同  签 订 地：</w:t>
      </w:r>
    </w:p>
    <w:p>
      <w:pPr>
        <w:pStyle w:val="79"/>
        <w:spacing w:beforeLines="0" w:afterLines="0"/>
        <w:ind w:left="0" w:firstLine="600" w:firstLineChars="200"/>
        <w:rPr>
          <w:rFonts w:ascii="宋体" w:hAnsi="宋体" w:cs="宋体"/>
          <w:sz w:val="30"/>
          <w:szCs w:val="30"/>
        </w:rPr>
      </w:pPr>
      <w:r>
        <w:rPr>
          <w:rFonts w:hint="eastAsia" w:ascii="宋体" w:hAnsi="宋体" w:cs="宋体"/>
          <w:sz w:val="30"/>
          <w:szCs w:val="30"/>
        </w:rPr>
        <w:t>合 同 签订 时 间：</w:t>
      </w:r>
    </w:p>
    <w:p>
      <w:pPr>
        <w:pStyle w:val="79"/>
        <w:spacing w:beforeLines="0" w:afterLines="0"/>
        <w:ind w:left="0" w:firstLine="600" w:firstLineChars="200"/>
        <w:rPr>
          <w:rFonts w:ascii="宋体" w:hAnsi="宋体" w:cs="宋体"/>
          <w:sz w:val="30"/>
          <w:szCs w:val="30"/>
        </w:rPr>
      </w:pPr>
    </w:p>
    <w:p>
      <w:pPr>
        <w:pStyle w:val="79"/>
        <w:spacing w:beforeLines="0" w:afterLines="0"/>
        <w:ind w:left="0" w:firstLine="600" w:firstLineChars="200"/>
        <w:rPr>
          <w:rFonts w:ascii="宋体" w:hAnsi="宋体" w:cs="宋体"/>
          <w:sz w:val="30"/>
          <w:szCs w:val="30"/>
        </w:rPr>
      </w:pPr>
    </w:p>
    <w:p>
      <w:pPr>
        <w:pStyle w:val="79"/>
        <w:spacing w:beforeLines="0" w:afterLines="0"/>
        <w:ind w:left="0" w:firstLine="600" w:firstLineChars="200"/>
        <w:rPr>
          <w:rFonts w:ascii="宋体" w:hAnsi="宋体" w:cs="宋体"/>
          <w:sz w:val="30"/>
          <w:szCs w:val="30"/>
        </w:rPr>
      </w:pPr>
    </w:p>
    <w:p>
      <w:pPr>
        <w:pStyle w:val="79"/>
        <w:spacing w:beforeLines="0" w:afterLines="0" w:line="440" w:lineRule="exact"/>
        <w:ind w:left="0"/>
        <w:jc w:val="center"/>
        <w:rPr>
          <w:rFonts w:ascii="宋体" w:hAnsi="宋体" w:cs="宋体"/>
          <w:sz w:val="32"/>
          <w:szCs w:val="32"/>
        </w:rPr>
      </w:pPr>
      <w:r>
        <w:rPr>
          <w:rFonts w:hint="eastAsia" w:ascii="宋体" w:hAnsi="宋体" w:cs="宋体"/>
          <w:sz w:val="32"/>
          <w:szCs w:val="32"/>
        </w:rPr>
        <w:t>合同签订指引</w:t>
      </w:r>
    </w:p>
    <w:p>
      <w:pPr>
        <w:pStyle w:val="79"/>
        <w:spacing w:beforeLines="0" w:afterLines="0" w:line="440" w:lineRule="exact"/>
        <w:ind w:left="0"/>
        <w:rPr>
          <w:rFonts w:ascii="宋体" w:hAnsi="宋体" w:cs="宋体"/>
          <w:sz w:val="30"/>
          <w:szCs w:val="30"/>
        </w:rPr>
      </w:pP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一、采购人在签订合同时应提供的资料：</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1、该政府采购项目的招标采购文件（以网上发布内容为准）；</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2、该政府采购项目招标文件的澄清和修改内容（公告内容）；</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3、该政府采购项目评审报告；</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4、采购单位法人授权委托书（法人到场并签字的除外）；</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5、采购单位被授权人身份证件（法人到场并签字的除外）；</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6、采购人和中标供应商（或服务商，下同）约定的其它内容（不得超出招标采购文件实质性内容）。</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二、供应商在签订合同时应提供的资料：</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1、该政府采购项目的投标文件（纸质或DPF格式的电子投标文件）；</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2、针对该项目评审时评审委员会提出的质询答复（纸质并签章）；</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3、该政府采购项目中标通知书；</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4、供应商法人授权委托书（法人到场并签字的除外）；</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5、供应商被授权人身份证件（法人到场并签字的除外）；</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6、供应商和采购人约定的其它内容（不得超出招标采购文件实质性内容）。</w:t>
      </w:r>
    </w:p>
    <w:p>
      <w:pPr>
        <w:pStyle w:val="79"/>
        <w:spacing w:beforeLines="0" w:afterLines="0" w:line="440" w:lineRule="exact"/>
        <w:ind w:left="0" w:firstLine="420" w:firstLineChars="200"/>
        <w:rPr>
          <w:rFonts w:ascii="宋体" w:hAnsi="宋体" w:cs="宋体"/>
          <w:sz w:val="30"/>
          <w:szCs w:val="30"/>
        </w:rPr>
      </w:pPr>
      <w:r>
        <w:rPr>
          <w:rFonts w:hint="eastAsia" w:ascii="宋体" w:hAnsi="宋体" w:cs="宋体"/>
          <w:szCs w:val="21"/>
        </w:rPr>
        <w:t>三、本合同签订后二个工作日内有采购人在“周口市政府采购网”上进行合同公示。</w:t>
      </w:r>
    </w:p>
    <w:p>
      <w:pPr>
        <w:pStyle w:val="79"/>
        <w:spacing w:beforeLines="0" w:afterLines="0" w:line="440" w:lineRule="exact"/>
        <w:ind w:left="0"/>
        <w:jc w:val="center"/>
        <w:rPr>
          <w:rFonts w:ascii="宋体" w:hAnsi="宋体" w:cs="宋体"/>
          <w:bCs/>
          <w:sz w:val="32"/>
          <w:szCs w:val="32"/>
        </w:rPr>
      </w:pPr>
    </w:p>
    <w:p>
      <w:pPr>
        <w:pStyle w:val="79"/>
        <w:spacing w:beforeLines="0" w:afterLines="0" w:line="440" w:lineRule="exact"/>
        <w:ind w:left="0"/>
        <w:jc w:val="center"/>
        <w:rPr>
          <w:rFonts w:ascii="宋体" w:hAnsi="宋体" w:cs="宋体"/>
          <w:sz w:val="32"/>
          <w:szCs w:val="32"/>
        </w:rPr>
      </w:pPr>
      <w:r>
        <w:rPr>
          <w:rFonts w:hint="eastAsia" w:ascii="宋体" w:hAnsi="宋体" w:cs="宋体"/>
          <w:bCs/>
          <w:sz w:val="32"/>
          <w:szCs w:val="32"/>
        </w:rPr>
        <w:t>供应商履约验收指引</w:t>
      </w:r>
    </w:p>
    <w:p>
      <w:pPr>
        <w:pStyle w:val="79"/>
        <w:spacing w:beforeLines="0" w:afterLines="0" w:line="440" w:lineRule="exact"/>
        <w:ind w:left="0" w:firstLine="420" w:firstLineChars="200"/>
        <w:rPr>
          <w:rFonts w:ascii="宋体" w:hAnsi="宋体" w:cs="宋体"/>
          <w:szCs w:val="27"/>
        </w:rPr>
      </w:pPr>
      <w:r>
        <w:rPr>
          <w:rFonts w:hint="eastAsia" w:ascii="宋体" w:hAnsi="宋体" w:cs="宋体"/>
          <w:szCs w:val="21"/>
        </w:rPr>
        <w:t>1、供应商不得擅自变更合同标的服务内容；</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2、不得以次充优，随意降低服务标准和水平；</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3、对因客观上采购人采购需求发生变化造成的，应提供采、供双方的纸质备忘录材料；</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4、在满足验收条件5个工作日内通知采购人组织验收；</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5、供应商应提供需验收服务的清单、标准、达到的水平等量化资料；</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6、采、供双方约定的验收机构及相关人员组成情况。</w:t>
      </w:r>
    </w:p>
    <w:p>
      <w:pPr>
        <w:pStyle w:val="79"/>
        <w:spacing w:beforeLines="0" w:afterLines="0" w:line="440" w:lineRule="exact"/>
        <w:ind w:left="0" w:firstLine="420" w:firstLineChars="200"/>
        <w:rPr>
          <w:rFonts w:ascii="宋体" w:hAnsi="宋体" w:cs="宋体"/>
          <w:szCs w:val="21"/>
        </w:rPr>
      </w:pPr>
      <w:r>
        <w:rPr>
          <w:rFonts w:hint="eastAsia" w:ascii="宋体" w:hAnsi="宋体" w:cs="宋体"/>
          <w:szCs w:val="21"/>
        </w:rPr>
        <w:t>7、督促采购人在项目验收结束并达到相关要求后一个工作日内，在“周口市政府采购网”上进行“履约验收”公示。</w:t>
      </w:r>
    </w:p>
    <w:p>
      <w:pPr>
        <w:pStyle w:val="79"/>
        <w:spacing w:beforeLines="0" w:afterLines="0" w:line="440" w:lineRule="exact"/>
        <w:ind w:left="0" w:firstLine="420" w:firstLineChars="200"/>
        <w:rPr>
          <w:rFonts w:ascii="宋体" w:hAnsi="宋体" w:cs="宋体"/>
          <w:szCs w:val="21"/>
        </w:rPr>
      </w:pPr>
    </w:p>
    <w:p>
      <w:pPr>
        <w:pStyle w:val="3"/>
        <w:spacing w:line="500" w:lineRule="exact"/>
        <w:rPr>
          <w:rFonts w:ascii="宋体" w:hAnsi="宋体" w:cs="宋体"/>
          <w:sz w:val="44"/>
          <w:szCs w:val="44"/>
        </w:rPr>
      </w:pPr>
      <w:r>
        <w:rPr>
          <w:rFonts w:hint="eastAsia" w:ascii="宋体" w:hAnsi="宋体" w:cs="宋体"/>
          <w:sz w:val="44"/>
          <w:szCs w:val="44"/>
        </w:rPr>
        <w:t>服务合同内容</w:t>
      </w:r>
    </w:p>
    <w:p>
      <w:pPr>
        <w:spacing w:line="360" w:lineRule="auto"/>
        <w:ind w:firstLine="420" w:firstLineChars="200"/>
        <w:rPr>
          <w:rFonts w:ascii="宋体" w:hAnsi="宋体" w:cs="宋体"/>
          <w:szCs w:val="27"/>
        </w:rPr>
      </w:pPr>
    </w:p>
    <w:p>
      <w:pPr>
        <w:spacing w:line="360" w:lineRule="auto"/>
        <w:ind w:firstLine="420" w:firstLineChars="200"/>
        <w:rPr>
          <w:rFonts w:ascii="宋体" w:hAnsi="宋体" w:cs="宋体"/>
          <w:szCs w:val="27"/>
          <w:u w:val="single"/>
        </w:rPr>
      </w:pPr>
      <w:r>
        <w:rPr>
          <w:rFonts w:hint="eastAsia" w:ascii="宋体" w:hAnsi="宋体" w:cs="宋体"/>
          <w:szCs w:val="27"/>
        </w:rPr>
        <w:t xml:space="preserve">采购人（甲方）： </w:t>
      </w:r>
    </w:p>
    <w:p>
      <w:pPr>
        <w:spacing w:line="360" w:lineRule="auto"/>
        <w:ind w:firstLine="420" w:firstLineChars="200"/>
        <w:rPr>
          <w:rFonts w:ascii="宋体" w:hAnsi="宋体" w:cs="宋体"/>
          <w:szCs w:val="27"/>
        </w:rPr>
      </w:pPr>
      <w:r>
        <w:rPr>
          <w:rFonts w:hint="eastAsia" w:ascii="宋体" w:hAnsi="宋体" w:cs="宋体"/>
          <w:szCs w:val="27"/>
        </w:rPr>
        <w:t>供应商（乙方）：</w:t>
      </w:r>
    </w:p>
    <w:p>
      <w:pPr>
        <w:spacing w:line="360" w:lineRule="auto"/>
        <w:ind w:firstLine="420" w:firstLineChars="200"/>
        <w:rPr>
          <w:rFonts w:ascii="宋体" w:hAnsi="宋体" w:cs="宋体"/>
          <w:szCs w:val="27"/>
          <w:u w:val="single"/>
        </w:rPr>
      </w:pPr>
      <w:r>
        <w:rPr>
          <w:rFonts w:hint="eastAsia" w:ascii="宋体" w:hAnsi="宋体" w:cs="宋体"/>
          <w:szCs w:val="27"/>
        </w:rPr>
        <w:t>签订地点：</w:t>
      </w:r>
    </w:p>
    <w:p>
      <w:pPr>
        <w:spacing w:line="360" w:lineRule="auto"/>
        <w:ind w:firstLine="420" w:firstLineChars="200"/>
        <w:rPr>
          <w:rFonts w:ascii="宋体" w:hAnsi="宋体" w:cs="宋体"/>
          <w:szCs w:val="27"/>
          <w:u w:val="single"/>
        </w:rPr>
      </w:pPr>
      <w:r>
        <w:rPr>
          <w:rFonts w:hint="eastAsia" w:ascii="宋体" w:hAnsi="宋体" w:cs="宋体"/>
          <w:szCs w:val="27"/>
        </w:rPr>
        <w:t>项目名称：</w:t>
      </w:r>
    </w:p>
    <w:p>
      <w:pPr>
        <w:spacing w:line="360" w:lineRule="auto"/>
        <w:ind w:firstLine="420" w:firstLineChars="200"/>
        <w:rPr>
          <w:rFonts w:ascii="宋体" w:hAnsi="宋体" w:cs="宋体"/>
          <w:szCs w:val="27"/>
          <w:u w:val="single"/>
        </w:rPr>
      </w:pPr>
      <w:r>
        <w:rPr>
          <w:rFonts w:hint="eastAsia" w:ascii="宋体" w:hAnsi="宋体" w:cs="宋体"/>
          <w:szCs w:val="27"/>
        </w:rPr>
        <w:t>项目编号：</w:t>
      </w:r>
    </w:p>
    <w:p>
      <w:pPr>
        <w:spacing w:line="360" w:lineRule="auto"/>
        <w:ind w:firstLine="420" w:firstLineChars="200"/>
        <w:rPr>
          <w:rFonts w:ascii="宋体" w:hAnsi="宋体" w:cs="宋体"/>
        </w:rPr>
      </w:pPr>
      <w:r>
        <w:rPr>
          <w:rFonts w:hint="eastAsia" w:ascii="宋体" w:hAnsi="宋体" w:cs="宋体"/>
          <w:szCs w:val="27"/>
        </w:rPr>
        <w:t>财政委托号：</w:t>
      </w:r>
      <w:r>
        <w:rPr>
          <w:rFonts w:hint="eastAsia" w:ascii="宋体" w:hAnsi="宋体" w:cs="宋体"/>
          <w:szCs w:val="27"/>
          <w:u w:val="single"/>
        </w:rPr>
        <w:t xml:space="preserve">      </w:t>
      </w:r>
      <w:r>
        <w:rPr>
          <w:rFonts w:hint="eastAsia" w:ascii="宋体" w:hAnsi="宋体" w:cs="宋体"/>
          <w:szCs w:val="27"/>
        </w:rPr>
        <w:t>(财政资金项目必须填写)</w:t>
      </w:r>
    </w:p>
    <w:p>
      <w:pPr>
        <w:spacing w:line="360" w:lineRule="auto"/>
        <w:ind w:firstLine="420" w:firstLineChars="200"/>
        <w:rPr>
          <w:rFonts w:ascii="宋体" w:hAnsi="宋体" w:cs="宋体"/>
        </w:rPr>
      </w:pPr>
      <w:r>
        <w:rPr>
          <w:rFonts w:hint="eastAsia" w:ascii="宋体" w:hAnsi="宋体" w:cs="宋体"/>
          <w:szCs w:val="27"/>
        </w:rPr>
        <w:t>本项目经批准采用</w:t>
      </w:r>
      <w:r>
        <w:rPr>
          <w:rFonts w:hint="eastAsia" w:ascii="宋体" w:hAnsi="宋体" w:cs="宋体"/>
          <w:szCs w:val="27"/>
          <w:u w:val="single"/>
        </w:rPr>
        <w:t xml:space="preserve">           </w:t>
      </w:r>
      <w:r>
        <w:rPr>
          <w:rFonts w:hint="eastAsia" w:ascii="宋体" w:hAnsi="宋体" w:cs="宋体"/>
          <w:szCs w:val="27"/>
        </w:rPr>
        <w:t>采购方式，经本项目评审委员会认真评审，决定将采购合同授予乙方。为进一步明确双方的责任，确保合同的顺利履行，根据《中华人民共和国采购法法》、《中华人民共和国合同法》之规定，经甲乙双方充分协商，特订立本合同，以便共同遵守。</w:t>
      </w:r>
    </w:p>
    <w:p>
      <w:pPr>
        <w:spacing w:line="360" w:lineRule="auto"/>
        <w:ind w:firstLine="422" w:firstLineChars="200"/>
        <w:rPr>
          <w:rFonts w:ascii="宋体" w:hAnsi="宋体" w:cs="宋体"/>
          <w:u w:val="single"/>
        </w:rPr>
      </w:pPr>
      <w:r>
        <w:rPr>
          <w:rFonts w:hint="eastAsia" w:ascii="宋体" w:hAnsi="宋体" w:cs="宋体"/>
          <w:b/>
          <w:bCs/>
          <w:szCs w:val="27"/>
        </w:rPr>
        <w:t>第一条</w:t>
      </w:r>
      <w:r>
        <w:rPr>
          <w:rFonts w:hint="eastAsia" w:ascii="宋体" w:hAnsi="宋体" w:cs="宋体"/>
          <w:szCs w:val="27"/>
        </w:rPr>
        <w:t>   服务的内容、标准、数量和价格：（若服务项目过多则见附表，如有附表则必须加盖印章）</w:t>
      </w:r>
    </w:p>
    <w:tbl>
      <w:tblPr>
        <w:tblStyle w:val="27"/>
        <w:tblW w:w="883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3"/>
        <w:gridCol w:w="1623"/>
        <w:gridCol w:w="902"/>
        <w:gridCol w:w="902"/>
        <w:gridCol w:w="1071"/>
        <w:gridCol w:w="1250"/>
        <w:gridCol w:w="1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1983" w:type="dxa"/>
          </w:tcPr>
          <w:p>
            <w:pPr>
              <w:spacing w:line="360" w:lineRule="auto"/>
              <w:ind w:firstLine="420" w:firstLineChars="200"/>
              <w:rPr>
                <w:rFonts w:ascii="宋体" w:hAnsi="宋体" w:cs="宋体"/>
              </w:rPr>
            </w:pPr>
            <w:r>
              <w:rPr>
                <w:rFonts w:hint="eastAsia" w:ascii="宋体" w:hAnsi="宋体" w:cs="宋体"/>
              </w:rPr>
              <w:t>服务内容</w:t>
            </w:r>
          </w:p>
        </w:tc>
        <w:tc>
          <w:tcPr>
            <w:tcW w:w="1623" w:type="dxa"/>
          </w:tcPr>
          <w:p>
            <w:pPr>
              <w:spacing w:line="360" w:lineRule="auto"/>
              <w:ind w:firstLine="420" w:firstLineChars="200"/>
              <w:rPr>
                <w:rFonts w:ascii="宋体" w:hAnsi="宋体" w:cs="宋体"/>
              </w:rPr>
            </w:pPr>
            <w:r>
              <w:rPr>
                <w:rFonts w:hint="eastAsia" w:ascii="宋体" w:hAnsi="宋体" w:cs="宋体"/>
              </w:rPr>
              <w:t>标准水平</w:t>
            </w:r>
          </w:p>
        </w:tc>
        <w:tc>
          <w:tcPr>
            <w:tcW w:w="902" w:type="dxa"/>
          </w:tcPr>
          <w:p>
            <w:pPr>
              <w:spacing w:line="360" w:lineRule="auto"/>
              <w:rPr>
                <w:rFonts w:ascii="宋体" w:hAnsi="宋体" w:cs="宋体"/>
              </w:rPr>
            </w:pPr>
            <w:r>
              <w:rPr>
                <w:rFonts w:hint="eastAsia" w:ascii="宋体" w:hAnsi="宋体" w:cs="宋体"/>
              </w:rPr>
              <w:t>单位</w:t>
            </w:r>
          </w:p>
        </w:tc>
        <w:tc>
          <w:tcPr>
            <w:tcW w:w="902" w:type="dxa"/>
          </w:tcPr>
          <w:p>
            <w:pPr>
              <w:spacing w:line="360" w:lineRule="auto"/>
              <w:rPr>
                <w:rFonts w:ascii="宋体" w:hAnsi="宋体" w:cs="宋体"/>
              </w:rPr>
            </w:pPr>
            <w:r>
              <w:rPr>
                <w:rFonts w:hint="eastAsia" w:ascii="宋体" w:hAnsi="宋体" w:cs="宋体"/>
              </w:rPr>
              <w:t>数量</w:t>
            </w:r>
          </w:p>
        </w:tc>
        <w:tc>
          <w:tcPr>
            <w:tcW w:w="1071" w:type="dxa"/>
          </w:tcPr>
          <w:p>
            <w:pPr>
              <w:spacing w:line="360" w:lineRule="auto"/>
              <w:ind w:firstLine="420" w:firstLineChars="200"/>
              <w:rPr>
                <w:rFonts w:ascii="宋体" w:hAnsi="宋体" w:cs="宋体"/>
              </w:rPr>
            </w:pPr>
            <w:r>
              <w:rPr>
                <w:rFonts w:hint="eastAsia" w:ascii="宋体" w:hAnsi="宋体" w:cs="宋体"/>
              </w:rPr>
              <w:t>单价</w:t>
            </w:r>
          </w:p>
        </w:tc>
        <w:tc>
          <w:tcPr>
            <w:tcW w:w="1250" w:type="dxa"/>
          </w:tcPr>
          <w:p>
            <w:pPr>
              <w:spacing w:line="360" w:lineRule="auto"/>
              <w:ind w:firstLine="420" w:firstLineChars="200"/>
              <w:rPr>
                <w:rFonts w:ascii="宋体" w:hAnsi="宋体" w:cs="宋体"/>
              </w:rPr>
            </w:pPr>
            <w:r>
              <w:rPr>
                <w:rFonts w:hint="eastAsia" w:ascii="宋体" w:hAnsi="宋体" w:cs="宋体"/>
              </w:rPr>
              <w:t>小计</w:t>
            </w:r>
          </w:p>
        </w:tc>
        <w:tc>
          <w:tcPr>
            <w:tcW w:w="1106" w:type="dxa"/>
          </w:tcPr>
          <w:p>
            <w:pPr>
              <w:spacing w:line="360" w:lineRule="auto"/>
              <w:ind w:firstLine="420" w:firstLineChars="200"/>
              <w:rPr>
                <w:rFonts w:ascii="宋体" w:hAnsi="宋体" w:cs="宋体"/>
              </w:rPr>
            </w:pPr>
            <w:r>
              <w:rPr>
                <w:rFonts w:hint="eastAsia" w:ascii="宋体" w:hAnsi="宋体" w:cs="宋体"/>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1983" w:type="dxa"/>
          </w:tcPr>
          <w:p>
            <w:pPr>
              <w:spacing w:line="360" w:lineRule="auto"/>
              <w:ind w:firstLine="420" w:firstLineChars="200"/>
              <w:rPr>
                <w:rFonts w:ascii="宋体" w:hAnsi="宋体" w:cs="宋体"/>
              </w:rPr>
            </w:pPr>
          </w:p>
        </w:tc>
        <w:tc>
          <w:tcPr>
            <w:tcW w:w="1623" w:type="dxa"/>
          </w:tcPr>
          <w:p>
            <w:pPr>
              <w:spacing w:line="360" w:lineRule="auto"/>
              <w:ind w:firstLine="420" w:firstLineChars="200"/>
              <w:rPr>
                <w:rFonts w:ascii="宋体" w:hAnsi="宋体" w:cs="宋体"/>
              </w:rPr>
            </w:pPr>
          </w:p>
        </w:tc>
        <w:tc>
          <w:tcPr>
            <w:tcW w:w="902" w:type="dxa"/>
          </w:tcPr>
          <w:p>
            <w:pPr>
              <w:spacing w:line="360" w:lineRule="auto"/>
              <w:ind w:firstLine="420" w:firstLineChars="200"/>
              <w:rPr>
                <w:rFonts w:ascii="宋体" w:hAnsi="宋体" w:cs="宋体"/>
              </w:rPr>
            </w:pPr>
          </w:p>
        </w:tc>
        <w:tc>
          <w:tcPr>
            <w:tcW w:w="902" w:type="dxa"/>
          </w:tcPr>
          <w:p>
            <w:pPr>
              <w:spacing w:line="360" w:lineRule="auto"/>
              <w:ind w:firstLine="420" w:firstLineChars="200"/>
              <w:rPr>
                <w:rFonts w:ascii="宋体" w:hAnsi="宋体" w:cs="宋体"/>
              </w:rPr>
            </w:pPr>
          </w:p>
        </w:tc>
        <w:tc>
          <w:tcPr>
            <w:tcW w:w="1071" w:type="dxa"/>
          </w:tcPr>
          <w:p>
            <w:pPr>
              <w:spacing w:line="360" w:lineRule="auto"/>
              <w:ind w:firstLine="420" w:firstLineChars="200"/>
              <w:rPr>
                <w:rFonts w:ascii="宋体" w:hAnsi="宋体" w:cs="宋体"/>
              </w:rPr>
            </w:pPr>
          </w:p>
        </w:tc>
        <w:tc>
          <w:tcPr>
            <w:tcW w:w="1250" w:type="dxa"/>
          </w:tcPr>
          <w:p>
            <w:pPr>
              <w:spacing w:line="360" w:lineRule="auto"/>
              <w:ind w:firstLine="420" w:firstLineChars="200"/>
              <w:rPr>
                <w:rFonts w:ascii="宋体" w:hAnsi="宋体" w:cs="宋体"/>
              </w:rPr>
            </w:pPr>
          </w:p>
        </w:tc>
        <w:tc>
          <w:tcPr>
            <w:tcW w:w="1106" w:type="dxa"/>
          </w:tcPr>
          <w:p>
            <w:pPr>
              <w:spacing w:line="360" w:lineRule="auto"/>
              <w:ind w:firstLine="420" w:firstLineChars="200"/>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1983" w:type="dxa"/>
          </w:tcPr>
          <w:p>
            <w:pPr>
              <w:spacing w:line="360" w:lineRule="auto"/>
              <w:ind w:firstLine="420" w:firstLineChars="200"/>
              <w:rPr>
                <w:rFonts w:ascii="宋体" w:hAnsi="宋体" w:cs="宋体"/>
              </w:rPr>
            </w:pPr>
          </w:p>
        </w:tc>
        <w:tc>
          <w:tcPr>
            <w:tcW w:w="1623" w:type="dxa"/>
          </w:tcPr>
          <w:p>
            <w:pPr>
              <w:spacing w:line="360" w:lineRule="auto"/>
              <w:ind w:firstLine="420" w:firstLineChars="200"/>
              <w:rPr>
                <w:rFonts w:ascii="宋体" w:hAnsi="宋体" w:cs="宋体"/>
              </w:rPr>
            </w:pPr>
          </w:p>
        </w:tc>
        <w:tc>
          <w:tcPr>
            <w:tcW w:w="902" w:type="dxa"/>
          </w:tcPr>
          <w:p>
            <w:pPr>
              <w:spacing w:line="360" w:lineRule="auto"/>
              <w:ind w:firstLine="420" w:firstLineChars="200"/>
              <w:rPr>
                <w:rFonts w:ascii="宋体" w:hAnsi="宋体" w:cs="宋体"/>
              </w:rPr>
            </w:pPr>
          </w:p>
        </w:tc>
        <w:tc>
          <w:tcPr>
            <w:tcW w:w="902" w:type="dxa"/>
          </w:tcPr>
          <w:p>
            <w:pPr>
              <w:spacing w:line="360" w:lineRule="auto"/>
              <w:ind w:firstLine="420" w:firstLineChars="200"/>
              <w:rPr>
                <w:rFonts w:ascii="宋体" w:hAnsi="宋体" w:cs="宋体"/>
              </w:rPr>
            </w:pPr>
          </w:p>
        </w:tc>
        <w:tc>
          <w:tcPr>
            <w:tcW w:w="1071" w:type="dxa"/>
          </w:tcPr>
          <w:p>
            <w:pPr>
              <w:spacing w:line="360" w:lineRule="auto"/>
              <w:ind w:firstLine="420" w:firstLineChars="200"/>
              <w:rPr>
                <w:rFonts w:ascii="宋体" w:hAnsi="宋体" w:cs="宋体"/>
              </w:rPr>
            </w:pPr>
          </w:p>
        </w:tc>
        <w:tc>
          <w:tcPr>
            <w:tcW w:w="1250" w:type="dxa"/>
          </w:tcPr>
          <w:p>
            <w:pPr>
              <w:spacing w:line="360" w:lineRule="auto"/>
              <w:ind w:firstLine="420" w:firstLineChars="200"/>
              <w:rPr>
                <w:rFonts w:ascii="宋体" w:hAnsi="宋体" w:cs="宋体"/>
              </w:rPr>
            </w:pPr>
          </w:p>
        </w:tc>
        <w:tc>
          <w:tcPr>
            <w:tcW w:w="1106" w:type="dxa"/>
          </w:tcPr>
          <w:p>
            <w:pPr>
              <w:spacing w:line="360" w:lineRule="auto"/>
              <w:ind w:firstLine="420" w:firstLineChars="200"/>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1983" w:type="dxa"/>
          </w:tcPr>
          <w:p>
            <w:pPr>
              <w:spacing w:line="360" w:lineRule="auto"/>
              <w:ind w:firstLine="420" w:firstLineChars="200"/>
              <w:rPr>
                <w:rFonts w:ascii="宋体" w:hAnsi="宋体" w:cs="宋体"/>
              </w:rPr>
            </w:pPr>
          </w:p>
        </w:tc>
        <w:tc>
          <w:tcPr>
            <w:tcW w:w="1623" w:type="dxa"/>
          </w:tcPr>
          <w:p>
            <w:pPr>
              <w:spacing w:line="360" w:lineRule="auto"/>
              <w:ind w:firstLine="420" w:firstLineChars="200"/>
              <w:rPr>
                <w:rFonts w:ascii="宋体" w:hAnsi="宋体" w:cs="宋体"/>
              </w:rPr>
            </w:pPr>
          </w:p>
        </w:tc>
        <w:tc>
          <w:tcPr>
            <w:tcW w:w="902" w:type="dxa"/>
          </w:tcPr>
          <w:p>
            <w:pPr>
              <w:spacing w:line="360" w:lineRule="auto"/>
              <w:ind w:firstLine="420" w:firstLineChars="200"/>
              <w:rPr>
                <w:rFonts w:ascii="宋体" w:hAnsi="宋体" w:cs="宋体"/>
              </w:rPr>
            </w:pPr>
          </w:p>
        </w:tc>
        <w:tc>
          <w:tcPr>
            <w:tcW w:w="902" w:type="dxa"/>
          </w:tcPr>
          <w:p>
            <w:pPr>
              <w:spacing w:line="360" w:lineRule="auto"/>
              <w:ind w:firstLine="420" w:firstLineChars="200"/>
              <w:rPr>
                <w:rFonts w:ascii="宋体" w:hAnsi="宋体" w:cs="宋体"/>
              </w:rPr>
            </w:pPr>
          </w:p>
        </w:tc>
        <w:tc>
          <w:tcPr>
            <w:tcW w:w="1071" w:type="dxa"/>
          </w:tcPr>
          <w:p>
            <w:pPr>
              <w:spacing w:line="360" w:lineRule="auto"/>
              <w:ind w:firstLine="420" w:firstLineChars="200"/>
              <w:rPr>
                <w:rFonts w:ascii="宋体" w:hAnsi="宋体" w:cs="宋体"/>
              </w:rPr>
            </w:pPr>
          </w:p>
        </w:tc>
        <w:tc>
          <w:tcPr>
            <w:tcW w:w="1250" w:type="dxa"/>
          </w:tcPr>
          <w:p>
            <w:pPr>
              <w:spacing w:line="360" w:lineRule="auto"/>
              <w:ind w:firstLine="420" w:firstLineChars="200"/>
              <w:rPr>
                <w:rFonts w:ascii="宋体" w:hAnsi="宋体" w:cs="宋体"/>
              </w:rPr>
            </w:pPr>
          </w:p>
        </w:tc>
        <w:tc>
          <w:tcPr>
            <w:tcW w:w="1106" w:type="dxa"/>
          </w:tcPr>
          <w:p>
            <w:pPr>
              <w:spacing w:line="360" w:lineRule="auto"/>
              <w:ind w:firstLine="420" w:firstLineChars="200"/>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8837" w:type="dxa"/>
            <w:gridSpan w:val="7"/>
          </w:tcPr>
          <w:p>
            <w:pPr>
              <w:spacing w:line="360" w:lineRule="auto"/>
              <w:ind w:firstLine="420" w:firstLineChars="200"/>
              <w:rPr>
                <w:rFonts w:ascii="宋体" w:hAnsi="宋体" w:cs="宋体"/>
              </w:rPr>
            </w:pPr>
            <w:r>
              <w:rPr>
                <w:rFonts w:hint="eastAsia" w:ascii="宋体" w:hAnsi="宋体" w:cs="宋体"/>
              </w:rPr>
              <w:t>合同总价款（大小写）：</w:t>
            </w:r>
          </w:p>
          <w:p>
            <w:pPr>
              <w:spacing w:line="360" w:lineRule="auto"/>
              <w:ind w:firstLine="420" w:firstLineChars="200"/>
              <w:rPr>
                <w:rFonts w:ascii="宋体" w:hAnsi="宋体" w:cs="宋体"/>
              </w:rPr>
            </w:pPr>
            <w:r>
              <w:rPr>
                <w:rFonts w:hint="eastAsia" w:ascii="宋体" w:hAnsi="宋体" w:cs="宋体"/>
                <w:szCs w:val="28"/>
              </w:rPr>
              <w:t>备注：上述服务包含相关设备购置、人员工资及售后服务、税金、劳保基金、人员培训等费用。</w:t>
            </w:r>
          </w:p>
        </w:tc>
      </w:tr>
    </w:tbl>
    <w:p>
      <w:pPr>
        <w:spacing w:line="360" w:lineRule="auto"/>
        <w:ind w:firstLine="422" w:firstLineChars="200"/>
        <w:rPr>
          <w:rFonts w:ascii="宋体" w:hAnsi="宋体" w:cs="宋体"/>
        </w:rPr>
      </w:pPr>
      <w:r>
        <w:rPr>
          <w:rFonts w:hint="eastAsia" w:ascii="宋体" w:hAnsi="宋体" w:cs="宋体"/>
          <w:b/>
          <w:bCs/>
          <w:szCs w:val="27"/>
        </w:rPr>
        <w:t xml:space="preserve">第二条  </w:t>
      </w:r>
      <w:r>
        <w:rPr>
          <w:rFonts w:hint="eastAsia" w:ascii="宋体" w:hAnsi="宋体" w:cs="宋体"/>
          <w:szCs w:val="27"/>
        </w:rPr>
        <w:t>服务标准（包括达到的水平要求），按下列第（ ）项执行：</w:t>
      </w:r>
    </w:p>
    <w:p>
      <w:pPr>
        <w:spacing w:line="360" w:lineRule="auto"/>
        <w:ind w:firstLine="420" w:firstLineChars="200"/>
        <w:rPr>
          <w:rFonts w:ascii="宋体" w:hAnsi="宋体" w:cs="宋体"/>
          <w:szCs w:val="27"/>
        </w:rPr>
      </w:pPr>
      <w:r>
        <w:rPr>
          <w:rFonts w:hint="eastAsia" w:ascii="宋体" w:hAnsi="宋体" w:cs="宋体"/>
          <w:szCs w:val="27"/>
        </w:rPr>
        <w:t>①按国家标准执行；②按部颁标准执行；③若无以上标准，则应不低于同行业服务标准；④有特殊要求的，按甲乙双方在合同中商定的要求执行；</w:t>
      </w:r>
    </w:p>
    <w:p>
      <w:pPr>
        <w:spacing w:line="360" w:lineRule="auto"/>
        <w:ind w:firstLine="420" w:firstLineChars="200"/>
        <w:rPr>
          <w:rFonts w:ascii="宋体" w:hAnsi="宋体" w:cs="宋体"/>
          <w:szCs w:val="27"/>
          <w:u w:val="single"/>
        </w:rPr>
      </w:pPr>
      <w:r>
        <w:rPr>
          <w:rFonts w:hint="eastAsia" w:ascii="宋体" w:hAnsi="宋体" w:cs="宋体"/>
        </w:rPr>
        <w:t>乙方提供的服务标准和水平应与招标采购文件规定的标准和水平相一致。</w:t>
      </w:r>
    </w:p>
    <w:p>
      <w:pPr>
        <w:spacing w:line="360" w:lineRule="auto"/>
        <w:ind w:firstLine="422" w:firstLineChars="200"/>
        <w:rPr>
          <w:rFonts w:ascii="宋体" w:hAnsi="宋体" w:cs="宋体"/>
          <w:szCs w:val="27"/>
        </w:rPr>
      </w:pPr>
      <w:r>
        <w:rPr>
          <w:rFonts w:hint="eastAsia" w:ascii="宋体" w:hAnsi="宋体" w:cs="宋体"/>
          <w:b/>
          <w:bCs/>
          <w:szCs w:val="27"/>
        </w:rPr>
        <w:t xml:space="preserve">第三条  </w:t>
      </w:r>
      <w:r>
        <w:rPr>
          <w:rFonts w:hint="eastAsia" w:ascii="宋体" w:hAnsi="宋体" w:cs="宋体"/>
          <w:szCs w:val="27"/>
        </w:rPr>
        <w:t>服务的方式、方法、、地点和期限</w:t>
      </w:r>
    </w:p>
    <w:p>
      <w:pPr>
        <w:spacing w:line="360" w:lineRule="auto"/>
        <w:ind w:firstLine="420" w:firstLineChars="200"/>
        <w:rPr>
          <w:rFonts w:ascii="宋体" w:hAnsi="宋体" w:cs="宋体"/>
        </w:rPr>
      </w:pPr>
      <w:r>
        <w:rPr>
          <w:rFonts w:hint="eastAsia" w:ascii="宋体" w:hAnsi="宋体" w:cs="宋体"/>
          <w:szCs w:val="27"/>
        </w:rPr>
        <w:t>1、服务方式：</w:t>
      </w:r>
    </w:p>
    <w:p>
      <w:pPr>
        <w:spacing w:line="360" w:lineRule="auto"/>
        <w:ind w:firstLine="420" w:firstLineChars="200"/>
        <w:rPr>
          <w:rFonts w:ascii="宋体" w:hAnsi="宋体" w:cs="宋体"/>
        </w:rPr>
      </w:pPr>
      <w:r>
        <w:rPr>
          <w:rFonts w:hint="eastAsia" w:ascii="宋体" w:hAnsi="宋体" w:cs="宋体"/>
        </w:rPr>
        <w:t>2、服务方法：</w:t>
      </w:r>
    </w:p>
    <w:p>
      <w:pPr>
        <w:spacing w:line="360" w:lineRule="auto"/>
        <w:ind w:firstLine="420" w:firstLineChars="200"/>
        <w:rPr>
          <w:rFonts w:ascii="宋体" w:hAnsi="宋体" w:cs="宋体"/>
          <w:szCs w:val="27"/>
        </w:rPr>
      </w:pPr>
      <w:r>
        <w:rPr>
          <w:rFonts w:hint="eastAsia" w:ascii="宋体" w:hAnsi="宋体" w:cs="宋体"/>
          <w:szCs w:val="27"/>
        </w:rPr>
        <w:t>2、服务地点：</w:t>
      </w:r>
      <w:r>
        <w:rPr>
          <w:rFonts w:hint="eastAsia" w:ascii="宋体" w:hAnsi="宋体" w:cs="宋体"/>
          <w:szCs w:val="27"/>
        </w:rPr>
        <w:softHyphen/>
      </w:r>
      <w:r>
        <w:rPr>
          <w:rFonts w:hint="eastAsia" w:ascii="宋体" w:hAnsi="宋体" w:cs="宋体"/>
          <w:szCs w:val="27"/>
        </w:rPr>
        <w:softHyphen/>
      </w:r>
      <w:r>
        <w:rPr>
          <w:rFonts w:hint="eastAsia" w:ascii="宋体" w:hAnsi="宋体" w:cs="宋体"/>
          <w:szCs w:val="27"/>
        </w:rPr>
        <w:softHyphen/>
      </w:r>
      <w:r>
        <w:rPr>
          <w:rFonts w:hint="eastAsia" w:ascii="宋体" w:hAnsi="宋体" w:cs="宋体"/>
          <w:szCs w:val="27"/>
        </w:rPr>
        <w:softHyphen/>
      </w:r>
      <w:r>
        <w:rPr>
          <w:rFonts w:hint="eastAsia" w:ascii="宋体" w:hAnsi="宋体" w:cs="宋体"/>
          <w:szCs w:val="27"/>
        </w:rPr>
        <w:softHyphen/>
      </w:r>
      <w:r>
        <w:rPr>
          <w:rFonts w:hint="eastAsia" w:ascii="宋体" w:hAnsi="宋体" w:cs="宋体"/>
          <w:szCs w:val="27"/>
        </w:rPr>
        <w:softHyphen/>
      </w:r>
      <w:r>
        <w:rPr>
          <w:rFonts w:hint="eastAsia" w:ascii="宋体" w:hAnsi="宋体" w:cs="宋体"/>
          <w:szCs w:val="27"/>
        </w:rPr>
        <w:softHyphen/>
      </w:r>
      <w:r>
        <w:rPr>
          <w:rFonts w:hint="eastAsia" w:ascii="宋体" w:hAnsi="宋体" w:cs="宋体"/>
          <w:szCs w:val="27"/>
        </w:rPr>
        <w:softHyphen/>
      </w:r>
      <w:r>
        <w:rPr>
          <w:rFonts w:hint="eastAsia" w:ascii="宋体" w:hAnsi="宋体" w:cs="宋体"/>
          <w:szCs w:val="27"/>
        </w:rPr>
        <w:softHyphen/>
      </w:r>
      <w:r>
        <w:rPr>
          <w:rFonts w:hint="eastAsia" w:ascii="宋体" w:hAnsi="宋体" w:cs="宋体"/>
          <w:szCs w:val="27"/>
        </w:rPr>
        <w:softHyphen/>
      </w:r>
    </w:p>
    <w:p>
      <w:pPr>
        <w:spacing w:line="360" w:lineRule="auto"/>
        <w:ind w:firstLine="420" w:firstLineChars="200"/>
        <w:rPr>
          <w:rFonts w:ascii="宋体" w:hAnsi="宋体" w:cs="宋体"/>
          <w:szCs w:val="27"/>
        </w:rPr>
      </w:pPr>
      <w:r>
        <w:rPr>
          <w:rFonts w:hint="eastAsia" w:ascii="宋体" w:hAnsi="宋体" w:cs="宋体"/>
          <w:szCs w:val="27"/>
        </w:rPr>
        <w:t>3、服务期限：</w:t>
      </w:r>
    </w:p>
    <w:p>
      <w:pPr>
        <w:spacing w:line="360" w:lineRule="auto"/>
        <w:ind w:firstLine="420" w:firstLineChars="200"/>
        <w:rPr>
          <w:rFonts w:ascii="宋体" w:hAnsi="宋体" w:cs="宋体"/>
        </w:rPr>
      </w:pPr>
      <w:r>
        <w:rPr>
          <w:rFonts w:hint="eastAsia" w:ascii="宋体" w:hAnsi="宋体" w:cs="宋体"/>
        </w:rPr>
        <w:t>第四条  费用及支付方式</w:t>
      </w:r>
    </w:p>
    <w:p>
      <w:pPr>
        <w:pStyle w:val="9"/>
        <w:kinsoku w:val="0"/>
        <w:overflowPunct w:val="0"/>
        <w:spacing w:line="364" w:lineRule="auto"/>
        <w:ind w:firstLine="422" w:firstLineChars="200"/>
        <w:rPr>
          <w:rFonts w:ascii="宋体" w:hAnsi="宋体" w:cs="宋体"/>
          <w:b/>
        </w:rPr>
      </w:pPr>
      <w:r>
        <w:rPr>
          <w:rFonts w:hint="eastAsia" w:ascii="宋体" w:hAnsi="宋体" w:cs="宋体"/>
          <w:b/>
        </w:rPr>
        <w:t>(一)本项目费用有以下组成：</w:t>
      </w:r>
    </w:p>
    <w:p>
      <w:pPr>
        <w:pStyle w:val="9"/>
        <w:kinsoku w:val="0"/>
        <w:overflowPunct w:val="0"/>
        <w:spacing w:line="364" w:lineRule="auto"/>
        <w:ind w:firstLine="420" w:firstLineChars="200"/>
        <w:rPr>
          <w:rFonts w:ascii="宋体" w:hAnsi="宋体" w:cs="宋体"/>
        </w:rPr>
      </w:pPr>
      <w:r>
        <w:rPr>
          <w:rFonts w:hint="eastAsia" w:ascii="宋体" w:hAnsi="宋体" w:cs="宋体"/>
        </w:rPr>
        <w:t xml:space="preserve"> 1、XX 万元；</w:t>
      </w:r>
    </w:p>
    <w:p>
      <w:pPr>
        <w:pStyle w:val="9"/>
        <w:kinsoku w:val="0"/>
        <w:overflowPunct w:val="0"/>
        <w:spacing w:line="364" w:lineRule="auto"/>
        <w:ind w:firstLine="420" w:firstLineChars="200"/>
        <w:rPr>
          <w:rFonts w:ascii="宋体" w:hAnsi="宋体" w:cs="宋体"/>
        </w:rPr>
      </w:pPr>
      <w:r>
        <w:rPr>
          <w:rFonts w:hint="eastAsia" w:ascii="宋体" w:hAnsi="宋体" w:cs="宋体"/>
        </w:rPr>
        <w:t>2、XX 万元；</w:t>
      </w:r>
    </w:p>
    <w:p>
      <w:pPr>
        <w:pStyle w:val="9"/>
        <w:kinsoku w:val="0"/>
        <w:overflowPunct w:val="0"/>
        <w:spacing w:line="364" w:lineRule="auto"/>
        <w:ind w:firstLine="420" w:firstLineChars="200"/>
        <w:rPr>
          <w:rFonts w:ascii="宋体" w:hAnsi="宋体" w:cs="宋体"/>
        </w:rPr>
      </w:pPr>
      <w:r>
        <w:rPr>
          <w:rFonts w:hint="eastAsia" w:ascii="宋体" w:hAnsi="宋体" w:cs="宋体"/>
        </w:rPr>
        <w:t>……</w:t>
      </w:r>
    </w:p>
    <w:p>
      <w:pPr>
        <w:pStyle w:val="9"/>
        <w:kinsoku w:val="0"/>
        <w:overflowPunct w:val="0"/>
        <w:ind w:firstLine="422" w:firstLineChars="200"/>
        <w:rPr>
          <w:rFonts w:ascii="宋体" w:hAnsi="宋体" w:cs="宋体"/>
          <w:b/>
        </w:rPr>
      </w:pPr>
      <w:r>
        <w:rPr>
          <w:rFonts w:hint="eastAsia" w:ascii="宋体" w:hAnsi="宋体" w:cs="宋体"/>
          <w:b/>
        </w:rPr>
        <w:t>(二)费用支付方式：</w:t>
      </w:r>
    </w:p>
    <w:p>
      <w:pPr>
        <w:pStyle w:val="9"/>
        <w:kinsoku w:val="0"/>
        <w:overflowPunct w:val="0"/>
        <w:spacing w:line="364" w:lineRule="auto"/>
        <w:ind w:firstLine="420" w:firstLineChars="200"/>
        <w:rPr>
          <w:rFonts w:ascii="宋体" w:hAnsi="宋体" w:cs="宋体"/>
        </w:rPr>
      </w:pPr>
      <w:r>
        <w:rPr>
          <w:rFonts w:hint="eastAsia" w:ascii="宋体" w:hAnsi="宋体" w:cs="宋体"/>
        </w:rPr>
        <w:t>1、XXXX；</w:t>
      </w:r>
    </w:p>
    <w:p>
      <w:pPr>
        <w:pStyle w:val="9"/>
        <w:kinsoku w:val="0"/>
        <w:overflowPunct w:val="0"/>
        <w:spacing w:line="364" w:lineRule="auto"/>
        <w:ind w:firstLine="420" w:firstLineChars="200"/>
        <w:rPr>
          <w:rFonts w:ascii="宋体" w:hAnsi="宋体" w:cs="宋体"/>
        </w:rPr>
      </w:pPr>
      <w:r>
        <w:rPr>
          <w:rFonts w:hint="eastAsia" w:ascii="宋体" w:hAnsi="宋体" w:cs="宋体"/>
        </w:rPr>
        <w:t>2、XXXX ；</w:t>
      </w:r>
    </w:p>
    <w:p>
      <w:pPr>
        <w:pStyle w:val="9"/>
        <w:kinsoku w:val="0"/>
        <w:overflowPunct w:val="0"/>
        <w:spacing w:line="364" w:lineRule="auto"/>
        <w:ind w:firstLine="420" w:firstLineChars="200"/>
        <w:rPr>
          <w:rFonts w:ascii="宋体" w:hAnsi="宋体" w:cs="宋体"/>
        </w:rPr>
      </w:pPr>
      <w:r>
        <w:rPr>
          <w:rFonts w:hint="eastAsia" w:ascii="宋体" w:hAnsi="宋体" w:cs="宋体"/>
        </w:rPr>
        <w:t>3、在支付前甲方对乙方的服务进行考核或验收，合格的支付相应款 项。乙方须向甲方出具合法有效完整的完税发票及凭证资料进行支付结算。</w:t>
      </w:r>
    </w:p>
    <w:p>
      <w:pPr>
        <w:pStyle w:val="9"/>
        <w:kinsoku w:val="0"/>
        <w:overflowPunct w:val="0"/>
        <w:ind w:firstLine="422" w:firstLineChars="200"/>
        <w:rPr>
          <w:rFonts w:ascii="宋体" w:hAnsi="宋体" w:cs="宋体"/>
        </w:rPr>
      </w:pPr>
      <w:r>
        <w:rPr>
          <w:rFonts w:hint="eastAsia" w:ascii="宋体" w:hAnsi="宋体" w:cs="宋体"/>
          <w:b/>
        </w:rPr>
        <w:t xml:space="preserve">第五条  付款条件   </w:t>
      </w:r>
      <w:r>
        <w:rPr>
          <w:rFonts w:hint="eastAsia" w:ascii="宋体" w:hAnsi="宋体" w:cs="宋体"/>
        </w:rPr>
        <w:t xml:space="preserve">               </w:t>
      </w:r>
    </w:p>
    <w:p>
      <w:pPr>
        <w:spacing w:line="360" w:lineRule="auto"/>
        <w:ind w:firstLine="420" w:firstLineChars="200"/>
        <w:rPr>
          <w:rFonts w:ascii="宋体" w:hAnsi="宋体" w:cs="宋体"/>
        </w:rPr>
      </w:pPr>
      <w:r>
        <w:rPr>
          <w:rFonts w:hint="eastAsia" w:ascii="宋体" w:hAnsi="宋体" w:cs="宋体"/>
        </w:rPr>
        <w:t>本合同以人民币付款。</w:t>
      </w:r>
    </w:p>
    <w:p>
      <w:pPr>
        <w:spacing w:line="360" w:lineRule="auto"/>
        <w:ind w:firstLine="420" w:firstLineChars="200"/>
        <w:rPr>
          <w:rFonts w:ascii="宋体" w:hAnsi="宋体" w:cs="宋体"/>
        </w:rPr>
      </w:pPr>
      <w:r>
        <w:rPr>
          <w:rFonts w:hint="eastAsia" w:ascii="宋体" w:hAnsi="宋体" w:cs="宋体"/>
        </w:rPr>
        <w:t>该项目是否实行预付款：</w:t>
      </w:r>
      <w:r>
        <w:rPr>
          <w:rFonts w:ascii="宋体" w:hAnsi="宋体" w:cs="宋体"/>
        </w:rPr>
        <w:t xml:space="preserve"> </w:t>
      </w:r>
    </w:p>
    <w:p>
      <w:pPr>
        <w:spacing w:line="360" w:lineRule="auto"/>
        <w:ind w:firstLine="420" w:firstLineChars="200"/>
        <w:rPr>
          <w:rFonts w:ascii="宋体" w:hAnsi="宋体" w:cs="宋体"/>
        </w:rPr>
      </w:pPr>
      <w:r>
        <w:rPr>
          <w:rFonts w:hint="eastAsia" w:ascii="宋体" w:hAnsi="宋体" w:cs="宋体"/>
        </w:rPr>
        <w:t>实行预付款的条件和比例：</w:t>
      </w:r>
    </w:p>
    <w:p>
      <w:pPr>
        <w:spacing w:line="360" w:lineRule="auto"/>
        <w:ind w:firstLine="420" w:firstLineChars="200"/>
        <w:rPr>
          <w:rFonts w:ascii="宋体" w:hAnsi="宋体" w:cs="宋体"/>
        </w:rPr>
      </w:pPr>
      <w:r>
        <w:rPr>
          <w:rFonts w:hint="eastAsia" w:ascii="宋体" w:hAnsi="宋体" w:cs="宋体"/>
        </w:rPr>
        <w:t xml:space="preserve">合同款项结算方式和支付比例：   </w:t>
      </w:r>
    </w:p>
    <w:p>
      <w:pPr>
        <w:spacing w:line="360" w:lineRule="auto"/>
        <w:ind w:firstLine="420" w:firstLineChars="200"/>
        <w:rPr>
          <w:rFonts w:ascii="宋体" w:hAnsi="宋体" w:cs="宋体"/>
          <w:u w:val="single"/>
        </w:rPr>
      </w:pPr>
      <w:r>
        <w:rPr>
          <w:rFonts w:hint="eastAsia" w:ascii="宋体" w:hAnsi="宋体" w:cs="宋体"/>
        </w:rPr>
        <w:t>(具体付款方式</w:t>
      </w:r>
      <w:r>
        <w:rPr>
          <w:rFonts w:hint="eastAsia" w:ascii="宋体" w:hAnsi="宋体" w:cs="宋体"/>
          <w:u w:val="single"/>
        </w:rPr>
        <w:t>按投标人须知前附表以及采、购双方的具体约定)</w:t>
      </w:r>
    </w:p>
    <w:p>
      <w:pPr>
        <w:pStyle w:val="2"/>
        <w:kinsoku w:val="0"/>
        <w:overflowPunct w:val="0"/>
        <w:ind w:firstLine="422" w:firstLineChars="200"/>
        <w:rPr>
          <w:rFonts w:ascii="宋体" w:hAnsi="宋体" w:cs="宋体"/>
          <w:kern w:val="2"/>
          <w:sz w:val="21"/>
          <w:szCs w:val="27"/>
        </w:rPr>
      </w:pPr>
      <w:r>
        <w:rPr>
          <w:rFonts w:hint="eastAsia" w:ascii="宋体" w:hAnsi="宋体" w:cs="宋体"/>
          <w:kern w:val="2"/>
          <w:sz w:val="21"/>
          <w:szCs w:val="27"/>
        </w:rPr>
        <w:t>第六条  验收方法</w:t>
      </w:r>
    </w:p>
    <w:p>
      <w:pPr>
        <w:spacing w:line="360" w:lineRule="auto"/>
        <w:ind w:firstLine="420" w:firstLineChars="200"/>
        <w:rPr>
          <w:rFonts w:ascii="宋体" w:hAnsi="宋体" w:cs="宋体"/>
        </w:rPr>
      </w:pPr>
      <w:r>
        <w:rPr>
          <w:rFonts w:hint="eastAsia" w:ascii="宋体" w:hAnsi="宋体" w:cs="宋体"/>
        </w:rPr>
        <w:t>1.甲、乙双方应严格履行合同有关条款，如果验收过程中发现乙方在没有征得采购人同意的情况下擅自变更合同服务内容，将拒绝通过验收，由此引起的一切后果及损失由乙方承担。</w:t>
      </w:r>
    </w:p>
    <w:p>
      <w:pPr>
        <w:spacing w:line="360" w:lineRule="auto"/>
        <w:ind w:firstLine="420" w:firstLineChars="200"/>
        <w:rPr>
          <w:rFonts w:ascii="宋体" w:hAnsi="宋体" w:cs="宋体"/>
        </w:rPr>
      </w:pPr>
      <w:r>
        <w:rPr>
          <w:rFonts w:hint="eastAsia" w:ascii="宋体" w:hAnsi="宋体" w:cs="宋体"/>
        </w:rPr>
        <w:t>2.甲方应承担项目验收的主体责任。项目验收时，应成立三人以上（由甲、乙双方、管理人员、技术人员、纪检等相关人员组成）验收小组，明确责任，严格依照采购文件、中标（成交）通知书、政府采购合同及相关验收规范进行核对、验收、签字形成验收结论，并出具书面验收报告。验收人员有不同意见的，按少数服从多数的原则，但在验收报告上应注明不同意见的内容。</w:t>
      </w:r>
    </w:p>
    <w:p>
      <w:pPr>
        <w:spacing w:line="360" w:lineRule="auto"/>
        <w:ind w:firstLine="420" w:firstLineChars="200"/>
        <w:rPr>
          <w:rFonts w:ascii="宋体" w:hAnsi="宋体" w:cs="宋体"/>
        </w:rPr>
      </w:pPr>
      <w:r>
        <w:rPr>
          <w:rFonts w:hint="eastAsia" w:ascii="宋体" w:hAnsi="宋体" w:cs="宋体"/>
        </w:rPr>
        <w:t>3、甲方视情况可以邀请参加本项目的其他投标人或者第三方机构参与验收，参与验收的投标人或者第三方机构的意见作为验收书的参考资料一并存档。</w:t>
      </w:r>
    </w:p>
    <w:p>
      <w:pPr>
        <w:spacing w:line="360" w:lineRule="auto"/>
        <w:ind w:firstLine="420" w:firstLineChars="200"/>
        <w:rPr>
          <w:rFonts w:ascii="宋体" w:hAnsi="宋体" w:cs="宋体"/>
        </w:rPr>
      </w:pPr>
      <w:r>
        <w:rPr>
          <w:rFonts w:hint="eastAsia" w:ascii="宋体" w:hAnsi="宋体" w:cs="宋体"/>
        </w:rPr>
        <w:t>4、涉及安全、消防、环保等其他需要由质检或行业主管部门进行验收的项目，必须邀请相关部门或相关专家参与验收。涉及社会化服务的项目，甲方将要求社会公众人员参与验收。</w:t>
      </w:r>
    </w:p>
    <w:p>
      <w:pPr>
        <w:spacing w:line="360" w:lineRule="auto"/>
        <w:ind w:firstLine="420" w:firstLineChars="200"/>
        <w:rPr>
          <w:rFonts w:ascii="宋体" w:hAnsi="宋体" w:cs="宋体"/>
        </w:rPr>
      </w:pPr>
      <w:r>
        <w:rPr>
          <w:rFonts w:hint="eastAsia" w:ascii="宋体" w:hAnsi="宋体" w:cs="宋体"/>
        </w:rPr>
        <w:t>检测、验收费用承担方式：</w:t>
      </w:r>
    </w:p>
    <w:p>
      <w:pPr>
        <w:pStyle w:val="9"/>
        <w:kinsoku w:val="0"/>
        <w:overflowPunct w:val="0"/>
        <w:spacing w:line="364" w:lineRule="auto"/>
        <w:ind w:firstLine="422" w:firstLineChars="200"/>
        <w:rPr>
          <w:rFonts w:ascii="宋体" w:hAnsi="宋体" w:cs="宋体"/>
          <w:b/>
        </w:rPr>
      </w:pPr>
      <w:r>
        <w:rPr>
          <w:rFonts w:hint="eastAsia" w:ascii="宋体" w:hAnsi="宋体" w:cs="宋体"/>
          <w:b/>
        </w:rPr>
        <w:t>第七条 知识产权</w:t>
      </w:r>
    </w:p>
    <w:p>
      <w:pPr>
        <w:pStyle w:val="9"/>
        <w:kinsoku w:val="0"/>
        <w:overflowPunct w:val="0"/>
        <w:spacing w:line="364" w:lineRule="auto"/>
        <w:ind w:firstLine="420" w:firstLineChars="200"/>
        <w:rPr>
          <w:rFonts w:ascii="宋体" w:hAnsi="宋体" w:cs="宋体"/>
        </w:rPr>
      </w:pPr>
      <w:r>
        <w:rPr>
          <w:rFonts w:hint="eastAsia" w:ascii="宋体" w:hAnsi="宋体" w:cs="宋体"/>
        </w:rPr>
        <w:t>乙方应保证所提供的服务或其任何一部分均不会侵犯任何第三方的专利权、商标权或著作权。</w:t>
      </w:r>
    </w:p>
    <w:p>
      <w:pPr>
        <w:pStyle w:val="2"/>
        <w:kinsoku w:val="0"/>
        <w:overflowPunct w:val="0"/>
        <w:ind w:firstLine="422" w:firstLineChars="200"/>
        <w:rPr>
          <w:rFonts w:ascii="宋体" w:hAnsi="宋体" w:cs="宋体"/>
          <w:kern w:val="2"/>
          <w:sz w:val="21"/>
          <w:szCs w:val="27"/>
        </w:rPr>
      </w:pPr>
      <w:r>
        <w:rPr>
          <w:rFonts w:hint="eastAsia" w:ascii="宋体" w:hAnsi="宋体" w:cs="宋体"/>
          <w:kern w:val="2"/>
          <w:sz w:val="21"/>
          <w:szCs w:val="27"/>
        </w:rPr>
        <w:t>第八条 无产权瑕疵条款</w:t>
      </w:r>
    </w:p>
    <w:p>
      <w:pPr>
        <w:pStyle w:val="9"/>
        <w:kinsoku w:val="0"/>
        <w:overflowPunct w:val="0"/>
        <w:spacing w:line="364" w:lineRule="auto"/>
        <w:ind w:firstLine="420" w:firstLineChars="200"/>
        <w:rPr>
          <w:rFonts w:ascii="宋体" w:hAnsi="宋体" w:cs="宋体"/>
        </w:rPr>
      </w:pPr>
      <w:r>
        <w:rPr>
          <w:rFonts w:hint="eastAsia" w:ascii="宋体" w:hAnsi="宋体" w:cs="宋体"/>
        </w:rPr>
        <w:t>乙方保证所提供的服务的所有权完全属于乙方且无任何抵押、查封等产权瑕疵。如有产权瑕疵的，视为乙方违约。乙方应负担由此而产生的一切损失。</w:t>
      </w:r>
    </w:p>
    <w:p>
      <w:pPr>
        <w:spacing w:line="400" w:lineRule="exact"/>
        <w:ind w:firstLine="422" w:firstLineChars="200"/>
        <w:rPr>
          <w:rFonts w:ascii="宋体" w:hAnsi="宋体" w:cs="宋体"/>
          <w:b/>
          <w:bCs/>
          <w:szCs w:val="27"/>
        </w:rPr>
      </w:pPr>
      <w:r>
        <w:rPr>
          <w:rFonts w:hint="eastAsia" w:ascii="宋体" w:hAnsi="宋体" w:cs="宋体"/>
          <w:b/>
          <w:bCs/>
          <w:szCs w:val="27"/>
        </w:rPr>
        <w:t xml:space="preserve">第九条  </w:t>
      </w:r>
      <w:r>
        <w:rPr>
          <w:rFonts w:hint="eastAsia" w:ascii="宋体" w:hAnsi="宋体" w:cs="宋体"/>
          <w:szCs w:val="27"/>
        </w:rPr>
        <w:t>履约（或质量）保证金</w:t>
      </w:r>
    </w:p>
    <w:p>
      <w:pPr>
        <w:spacing w:line="360" w:lineRule="auto"/>
        <w:ind w:firstLine="420" w:firstLineChars="200"/>
        <w:rPr>
          <w:rFonts w:ascii="宋体" w:hAnsi="宋体" w:cs="宋体"/>
        </w:rPr>
      </w:pPr>
      <w:r>
        <w:rPr>
          <w:rFonts w:hint="eastAsia" w:ascii="宋体" w:hAnsi="宋体" w:cs="宋体"/>
        </w:rPr>
        <w:t>1.本项目不收取履约保证金。确需收取履约保证金的，甲方不得要求乙方以现款的形式提供。乙方提供的履约保证金按规定格式以银行保函形式提供，与此有关的费用由服务方承担。</w:t>
      </w:r>
    </w:p>
    <w:p>
      <w:pPr>
        <w:spacing w:line="360" w:lineRule="auto"/>
        <w:ind w:firstLine="420" w:firstLineChars="200"/>
        <w:rPr>
          <w:rFonts w:ascii="宋体" w:hAnsi="宋体" w:cs="宋体"/>
        </w:rPr>
      </w:pPr>
      <w:r>
        <w:rPr>
          <w:rFonts w:hint="eastAsia" w:ascii="宋体" w:hAnsi="宋体" w:cs="宋体"/>
        </w:rPr>
        <w:t>2.若确需质量保证金的，质量保证金不得超过合同总价款的5%</w:t>
      </w:r>
    </w:p>
    <w:p>
      <w:pPr>
        <w:spacing w:line="360" w:lineRule="auto"/>
        <w:ind w:firstLine="420" w:firstLineChars="200"/>
        <w:rPr>
          <w:rFonts w:ascii="宋体" w:hAnsi="宋体" w:cs="宋体"/>
        </w:rPr>
      </w:pPr>
      <w:r>
        <w:rPr>
          <w:rFonts w:hint="eastAsia" w:ascii="宋体" w:hAnsi="宋体" w:cs="宋体"/>
        </w:rPr>
        <w:t>3.如乙方未能履行其合同规定的任何义务，甲方有权从履约保证金中取得补偿。</w:t>
      </w:r>
    </w:p>
    <w:p>
      <w:pPr>
        <w:pStyle w:val="2"/>
        <w:kinsoku w:val="0"/>
        <w:overflowPunct w:val="0"/>
        <w:ind w:firstLine="422" w:firstLineChars="200"/>
        <w:rPr>
          <w:rFonts w:ascii="宋体" w:hAnsi="宋体" w:cs="宋体"/>
          <w:kern w:val="2"/>
          <w:sz w:val="21"/>
          <w:szCs w:val="27"/>
        </w:rPr>
      </w:pPr>
      <w:r>
        <w:rPr>
          <w:rFonts w:hint="eastAsia" w:ascii="宋体" w:hAnsi="宋体" w:cs="宋体"/>
          <w:kern w:val="2"/>
          <w:sz w:val="21"/>
          <w:szCs w:val="27"/>
        </w:rPr>
        <w:t>第十条 甲方的权利和义务</w:t>
      </w:r>
    </w:p>
    <w:p>
      <w:pPr>
        <w:spacing w:line="360" w:lineRule="auto"/>
        <w:ind w:firstLine="420" w:firstLineChars="200"/>
        <w:rPr>
          <w:rFonts w:ascii="宋体" w:hAnsi="宋体" w:cs="宋体"/>
        </w:rPr>
      </w:pPr>
      <w:r>
        <w:rPr>
          <w:rFonts w:hint="eastAsia" w:ascii="宋体" w:hAnsi="宋体" w:cs="宋体"/>
        </w:rPr>
        <w:t>1、甲方有权对合同规定范围内乙方的行为进行监督和检查，拥有监管权。有权定期核对乙方提供服务所配备的人员数量。对甲方认为不合理的部分有权下达整改通知书，并要求乙方限期整改。</w:t>
      </w:r>
    </w:p>
    <w:p>
      <w:pPr>
        <w:spacing w:line="360" w:lineRule="auto"/>
        <w:ind w:firstLine="420" w:firstLineChars="200"/>
        <w:rPr>
          <w:rFonts w:ascii="宋体" w:hAnsi="宋体" w:cs="宋体"/>
        </w:rPr>
      </w:pPr>
      <w:r>
        <w:rPr>
          <w:rFonts w:hint="eastAsia" w:ascii="宋体" w:hAnsi="宋体" w:cs="宋体"/>
        </w:rPr>
        <w:t>2、甲方有权依据双方签订的考评办法对乙方提供的服务进行定期考评。当考评结果未达到标准时，有权依据考评办法约定的数额扣除履约保证金。</w:t>
      </w:r>
    </w:p>
    <w:p>
      <w:pPr>
        <w:spacing w:line="360" w:lineRule="auto"/>
        <w:ind w:firstLine="420" w:firstLineChars="200"/>
        <w:rPr>
          <w:rFonts w:ascii="宋体" w:hAnsi="宋体" w:cs="宋体"/>
        </w:rPr>
      </w:pPr>
      <w:r>
        <w:rPr>
          <w:rFonts w:hint="eastAsia" w:ascii="宋体" w:hAnsi="宋体" w:cs="宋体"/>
        </w:rPr>
        <w:t>3、负责检查监督乙方管理工作的实施及制度的执行情况。</w:t>
      </w:r>
    </w:p>
    <w:p>
      <w:pPr>
        <w:spacing w:line="360" w:lineRule="auto"/>
        <w:ind w:firstLine="420" w:firstLineChars="200"/>
        <w:rPr>
          <w:rFonts w:ascii="宋体" w:hAnsi="宋体" w:cs="宋体"/>
        </w:rPr>
      </w:pPr>
      <w:r>
        <w:rPr>
          <w:rFonts w:hint="eastAsia" w:ascii="宋体" w:hAnsi="宋体" w:cs="宋体"/>
        </w:rPr>
        <w:t>4、根据本合同规定，按时向乙方支付应付服务费用。</w:t>
      </w:r>
    </w:p>
    <w:p>
      <w:pPr>
        <w:spacing w:line="360" w:lineRule="auto"/>
        <w:ind w:firstLine="420" w:firstLineChars="200"/>
        <w:rPr>
          <w:rFonts w:ascii="宋体" w:hAnsi="宋体" w:cs="宋体"/>
        </w:rPr>
      </w:pPr>
      <w:r>
        <w:rPr>
          <w:rFonts w:hint="eastAsia" w:ascii="宋体" w:hAnsi="宋体" w:cs="宋体"/>
        </w:rPr>
        <w:t xml:space="preserve">5、国家法律、法规所规定由甲方承担的其他责任               </w:t>
      </w:r>
    </w:p>
    <w:p>
      <w:pPr>
        <w:pStyle w:val="9"/>
        <w:kinsoku w:val="0"/>
        <w:overflowPunct w:val="0"/>
        <w:spacing w:line="364" w:lineRule="auto"/>
        <w:ind w:firstLine="422" w:firstLineChars="200"/>
        <w:rPr>
          <w:rFonts w:ascii="宋体" w:hAnsi="宋体" w:cs="宋体"/>
          <w:b/>
        </w:rPr>
      </w:pPr>
      <w:r>
        <w:rPr>
          <w:rFonts w:hint="eastAsia" w:ascii="宋体" w:hAnsi="宋体" w:cs="宋体"/>
          <w:b/>
        </w:rPr>
        <w:t>第十一条 乙方的权利和义务</w:t>
      </w:r>
    </w:p>
    <w:p>
      <w:pPr>
        <w:spacing w:line="360" w:lineRule="auto"/>
        <w:ind w:firstLine="420" w:firstLineChars="200"/>
        <w:rPr>
          <w:rFonts w:ascii="宋体" w:hAnsi="宋体" w:cs="宋体"/>
        </w:rPr>
      </w:pPr>
      <w:r>
        <w:rPr>
          <w:rFonts w:hint="eastAsia" w:ascii="宋体" w:hAnsi="宋体" w:cs="宋体"/>
        </w:rPr>
        <w:t>1、对本合同规定的委托服务范围内的项目享有管理权及服务义务。</w:t>
      </w:r>
    </w:p>
    <w:p>
      <w:pPr>
        <w:spacing w:line="360" w:lineRule="auto"/>
        <w:ind w:firstLine="420" w:firstLineChars="200"/>
        <w:rPr>
          <w:rFonts w:ascii="宋体" w:hAnsi="宋体" w:cs="宋体"/>
        </w:rPr>
      </w:pPr>
      <w:r>
        <w:rPr>
          <w:rFonts w:hint="eastAsia" w:ascii="宋体" w:hAnsi="宋体" w:cs="宋体"/>
        </w:rPr>
        <w:t>2、根据本合同的规定向甲方收取相关服务费用，并有权在本项目管理范围内管理及合理使用。</w:t>
      </w:r>
    </w:p>
    <w:p>
      <w:pPr>
        <w:spacing w:line="360" w:lineRule="auto"/>
        <w:ind w:firstLine="420" w:firstLineChars="200"/>
        <w:rPr>
          <w:rFonts w:ascii="宋体" w:hAnsi="宋体" w:cs="宋体"/>
        </w:rPr>
      </w:pPr>
      <w:r>
        <w:rPr>
          <w:rFonts w:hint="eastAsia" w:ascii="宋体" w:hAnsi="宋体" w:cs="宋体"/>
        </w:rPr>
        <w:t>3、及时向甲方通告本项目服务范围内有关服务的重大事项，及时配合处理投诉。</w:t>
      </w:r>
    </w:p>
    <w:p>
      <w:pPr>
        <w:spacing w:line="360" w:lineRule="auto"/>
        <w:ind w:firstLine="420" w:firstLineChars="200"/>
        <w:rPr>
          <w:rFonts w:ascii="宋体" w:hAnsi="宋体" w:cs="宋体"/>
        </w:rPr>
      </w:pPr>
      <w:r>
        <w:rPr>
          <w:rFonts w:hint="eastAsia" w:ascii="宋体" w:hAnsi="宋体" w:cs="宋体"/>
        </w:rPr>
        <w:t>4、接受项目行业管理部门及政府有关部门的指导，接受甲方的监督。</w:t>
      </w:r>
    </w:p>
    <w:p>
      <w:pPr>
        <w:spacing w:line="360" w:lineRule="auto"/>
        <w:ind w:firstLine="420" w:firstLineChars="200"/>
        <w:rPr>
          <w:rFonts w:ascii="宋体" w:hAnsi="宋体" w:cs="宋体"/>
        </w:rPr>
      </w:pPr>
      <w:r>
        <w:rPr>
          <w:rFonts w:hint="eastAsia" w:ascii="宋体" w:hAnsi="宋体" w:cs="宋体"/>
        </w:rPr>
        <w:t>5、国家法律、法规所规定由乙方承担的其它责任。</w:t>
      </w:r>
    </w:p>
    <w:p>
      <w:pPr>
        <w:pStyle w:val="9"/>
        <w:kinsoku w:val="0"/>
        <w:overflowPunct w:val="0"/>
        <w:spacing w:line="364" w:lineRule="auto"/>
        <w:ind w:firstLine="422" w:firstLineChars="200"/>
        <w:rPr>
          <w:rFonts w:ascii="宋体" w:hAnsi="宋体" w:cs="宋体"/>
          <w:b/>
        </w:rPr>
      </w:pPr>
      <w:r>
        <w:rPr>
          <w:rFonts w:hint="eastAsia" w:ascii="宋体" w:hAnsi="宋体" w:cs="宋体"/>
          <w:b/>
        </w:rPr>
        <w:t>第十二条 违约责任</w:t>
      </w:r>
    </w:p>
    <w:p>
      <w:pPr>
        <w:pStyle w:val="9"/>
        <w:kinsoku w:val="0"/>
        <w:overflowPunct w:val="0"/>
        <w:ind w:firstLine="420" w:firstLineChars="200"/>
        <w:rPr>
          <w:rFonts w:ascii="宋体" w:hAnsi="宋体" w:cs="宋体"/>
        </w:rPr>
      </w:pPr>
      <w:r>
        <w:rPr>
          <w:rFonts w:hint="eastAsia" w:ascii="宋体" w:hAnsi="宋体" w:cs="宋体"/>
        </w:rPr>
        <w:t>1、甲乙双方必须遵守本合同并执行合同中的各项规定，保证本合同的正常履行。</w:t>
      </w:r>
    </w:p>
    <w:p>
      <w:pPr>
        <w:pStyle w:val="9"/>
        <w:kinsoku w:val="0"/>
        <w:overflowPunct w:val="0"/>
        <w:spacing w:line="364" w:lineRule="auto"/>
        <w:ind w:firstLine="420" w:firstLineChars="200"/>
        <w:rPr>
          <w:rFonts w:ascii="宋体" w:hAnsi="宋体" w:cs="宋体"/>
        </w:rPr>
      </w:pPr>
      <w:r>
        <w:rPr>
          <w:rFonts w:hint="eastAsia" w:ascii="宋体" w:hAnsi="宋体" w:cs="宋体"/>
        </w:rPr>
        <w:t>2、甲方逾期付款的，除应及时付足款项外，应向乙方偿付欠款总额万分之 /天的违约金；逾期付款超过 天的，乙方有权终止合同。</w:t>
      </w:r>
    </w:p>
    <w:p>
      <w:pPr>
        <w:pStyle w:val="9"/>
        <w:kinsoku w:val="0"/>
        <w:overflowPunct w:val="0"/>
        <w:spacing w:line="364" w:lineRule="auto"/>
        <w:ind w:firstLine="420" w:firstLineChars="200"/>
        <w:rPr>
          <w:rFonts w:ascii="宋体" w:hAnsi="宋体" w:cs="宋体"/>
        </w:rPr>
      </w:pPr>
      <w:r>
        <w:rPr>
          <w:rFonts w:hint="eastAsia" w:ascii="宋体" w:hAnsi="宋体" w:cs="宋体"/>
        </w:rPr>
        <w:t>3、如因乙方工作人员在履行职务过程中的疏忽、失职、过错等故意或者过失原因给甲方造成损失或侵害，包括但不限于甲方本身的财产损失、由此而导致的甲方对任何第三方的法律责任等，乙方对此均应承担全部的赔偿责任。</w:t>
      </w:r>
    </w:p>
    <w:p>
      <w:pPr>
        <w:pStyle w:val="9"/>
        <w:kinsoku w:val="0"/>
        <w:overflowPunct w:val="0"/>
        <w:spacing w:line="364" w:lineRule="auto"/>
        <w:ind w:firstLine="420" w:firstLineChars="200"/>
        <w:rPr>
          <w:rFonts w:ascii="宋体" w:hAnsi="宋体" w:cs="宋体"/>
        </w:rPr>
      </w:pPr>
      <w:r>
        <w:rPr>
          <w:rFonts w:hint="eastAsia" w:ascii="宋体" w:hAnsi="宋体" w:cs="宋体"/>
        </w:rPr>
        <w:t>4、变更、中止或者终止合同，有过错的一方应当承担赔偿责任，双方都有过错的，各自承担相应的责任。</w:t>
      </w:r>
    </w:p>
    <w:p>
      <w:pPr>
        <w:spacing w:line="360" w:lineRule="auto"/>
        <w:ind w:firstLine="422" w:firstLineChars="200"/>
        <w:rPr>
          <w:rFonts w:ascii="宋体" w:hAnsi="宋体" w:cs="宋体"/>
          <w:b/>
        </w:rPr>
      </w:pPr>
      <w:r>
        <w:rPr>
          <w:rFonts w:hint="eastAsia" w:ascii="宋体" w:hAnsi="宋体" w:cs="宋体"/>
          <w:b/>
          <w:bCs/>
          <w:szCs w:val="27"/>
        </w:rPr>
        <w:t xml:space="preserve">第十三条 </w:t>
      </w:r>
      <w:r>
        <w:rPr>
          <w:rFonts w:hint="eastAsia" w:ascii="宋体" w:hAnsi="宋体" w:cs="宋体"/>
          <w:bCs/>
        </w:rPr>
        <w:t>转让与分包</w:t>
      </w:r>
    </w:p>
    <w:p>
      <w:pPr>
        <w:spacing w:line="360" w:lineRule="auto"/>
        <w:ind w:firstLine="420" w:firstLineChars="200"/>
        <w:rPr>
          <w:rFonts w:ascii="宋体" w:hAnsi="宋体" w:cs="宋体"/>
        </w:rPr>
      </w:pPr>
      <w:r>
        <w:rPr>
          <w:rFonts w:hint="eastAsia" w:ascii="宋体" w:hAnsi="宋体" w:cs="宋体"/>
        </w:rPr>
        <w:t>1</w:t>
      </w:r>
      <w:r>
        <w:rPr>
          <w:rFonts w:hint="eastAsia" w:ascii="宋体" w:hAnsi="宋体" w:cs="宋体"/>
          <w:szCs w:val="27"/>
        </w:rPr>
        <w:t>.</w:t>
      </w:r>
      <w:r>
        <w:rPr>
          <w:rFonts w:hint="eastAsia" w:ascii="宋体" w:hAnsi="宋体" w:cs="宋体"/>
        </w:rPr>
        <w:t>除甲方事先书面同意外，乙方不得部分转让或全部转让其应履行的合同义务。</w:t>
      </w:r>
    </w:p>
    <w:p>
      <w:pPr>
        <w:spacing w:line="360" w:lineRule="auto"/>
        <w:ind w:firstLine="420" w:firstLineChars="200"/>
        <w:rPr>
          <w:rFonts w:ascii="宋体" w:hAnsi="宋体" w:cs="宋体"/>
        </w:rPr>
      </w:pPr>
      <w:r>
        <w:rPr>
          <w:rFonts w:hint="eastAsia" w:ascii="宋体" w:hAnsi="宋体" w:cs="宋体"/>
        </w:rPr>
        <w:t>2</w:t>
      </w:r>
      <w:r>
        <w:rPr>
          <w:rFonts w:hint="eastAsia" w:ascii="宋体" w:hAnsi="宋体" w:cs="宋体"/>
          <w:szCs w:val="27"/>
        </w:rPr>
        <w:t>.</w:t>
      </w:r>
      <w:r>
        <w:rPr>
          <w:rFonts w:hint="eastAsia" w:ascii="宋体" w:hAnsi="宋体" w:cs="宋体"/>
        </w:rPr>
        <w:t>乙方应在投标文件中或以其他书面形式对甲方确认本合同项下所授予的所有分包合同。但该确认不解除乙方承担的本合同下的任何责任或义务。意即在本合同项下，乙方对甲方负总责。</w:t>
      </w:r>
    </w:p>
    <w:p>
      <w:pPr>
        <w:spacing w:line="360" w:lineRule="auto"/>
        <w:ind w:firstLine="422" w:firstLineChars="200"/>
        <w:rPr>
          <w:rFonts w:ascii="宋体" w:hAnsi="宋体" w:cs="宋体"/>
          <w:b/>
        </w:rPr>
      </w:pPr>
      <w:r>
        <w:rPr>
          <w:rFonts w:hint="eastAsia" w:ascii="宋体" w:hAnsi="宋体" w:cs="宋体"/>
          <w:b/>
          <w:bCs/>
          <w:szCs w:val="27"/>
        </w:rPr>
        <w:t xml:space="preserve">第十四条 </w:t>
      </w:r>
      <w:r>
        <w:rPr>
          <w:rFonts w:hint="eastAsia" w:ascii="宋体" w:hAnsi="宋体" w:cs="宋体"/>
          <w:bCs/>
        </w:rPr>
        <w:t>合同文件及资料的使用</w:t>
      </w:r>
    </w:p>
    <w:p>
      <w:pPr>
        <w:spacing w:line="360" w:lineRule="auto"/>
        <w:ind w:firstLine="420" w:firstLineChars="200"/>
        <w:rPr>
          <w:rFonts w:ascii="宋体" w:hAnsi="宋体" w:cs="宋体"/>
        </w:rPr>
      </w:pPr>
      <w:r>
        <w:rPr>
          <w:rFonts w:hint="eastAsia" w:ascii="宋体" w:hAnsi="宋体" w:cs="宋体"/>
        </w:rPr>
        <w:t>1</w:t>
      </w:r>
      <w:r>
        <w:rPr>
          <w:rFonts w:hint="eastAsia" w:ascii="宋体" w:hAnsi="宋体" w:cs="宋体"/>
          <w:szCs w:val="27"/>
        </w:rPr>
        <w:t>.</w:t>
      </w:r>
      <w:r>
        <w:rPr>
          <w:rFonts w:hint="eastAsia" w:ascii="宋体" w:hAnsi="宋体" w:cs="宋体"/>
        </w:rPr>
        <w:t>乙方在未经甲方同意的情况下，不得将合同、合同中的规定、有关计划、图纸、样本或甲方为上述内容向乙方提供的资料透露给任何人。</w:t>
      </w:r>
    </w:p>
    <w:p>
      <w:pPr>
        <w:spacing w:line="360" w:lineRule="auto"/>
        <w:ind w:firstLine="420" w:firstLineChars="200"/>
        <w:rPr>
          <w:rFonts w:ascii="宋体" w:hAnsi="宋体" w:cs="宋体"/>
        </w:rPr>
      </w:pPr>
      <w:r>
        <w:rPr>
          <w:rFonts w:hint="eastAsia" w:ascii="宋体" w:hAnsi="宋体" w:cs="宋体"/>
        </w:rPr>
        <w:t>2</w:t>
      </w:r>
      <w:r>
        <w:rPr>
          <w:rFonts w:hint="eastAsia" w:ascii="宋体" w:hAnsi="宋体" w:cs="宋体"/>
          <w:szCs w:val="27"/>
        </w:rPr>
        <w:t>.</w:t>
      </w:r>
      <w:r>
        <w:rPr>
          <w:rFonts w:hint="eastAsia" w:ascii="宋体" w:hAnsi="宋体" w:cs="宋体"/>
        </w:rPr>
        <w:t>除非执行合同需要，在事先未得到甲方同意的情况下，乙方不得使用前款所列的任何文件和资料。</w:t>
      </w:r>
    </w:p>
    <w:p>
      <w:pPr>
        <w:pStyle w:val="2"/>
        <w:kinsoku w:val="0"/>
        <w:overflowPunct w:val="0"/>
        <w:ind w:firstLine="422" w:firstLineChars="200"/>
        <w:rPr>
          <w:rFonts w:ascii="宋体" w:hAnsi="宋体" w:cs="宋体"/>
          <w:kern w:val="2"/>
          <w:sz w:val="21"/>
          <w:szCs w:val="27"/>
        </w:rPr>
      </w:pPr>
      <w:r>
        <w:rPr>
          <w:rFonts w:hint="eastAsia" w:ascii="宋体" w:hAnsi="宋体" w:cs="宋体"/>
          <w:kern w:val="2"/>
          <w:sz w:val="21"/>
          <w:szCs w:val="27"/>
        </w:rPr>
        <w:t>第十五条 不可抗力事件处理</w:t>
      </w:r>
    </w:p>
    <w:p>
      <w:pPr>
        <w:spacing w:line="360" w:lineRule="auto"/>
        <w:ind w:firstLine="420" w:firstLineChars="200"/>
        <w:rPr>
          <w:rFonts w:ascii="宋体" w:hAnsi="宋体" w:cs="宋体"/>
        </w:rPr>
      </w:pPr>
      <w:r>
        <w:rPr>
          <w:rFonts w:hint="eastAsia" w:ascii="宋体" w:hAnsi="宋体" w:cs="宋体"/>
        </w:rPr>
        <w:t>1</w:t>
      </w:r>
      <w:r>
        <w:rPr>
          <w:rFonts w:hint="eastAsia" w:ascii="宋体" w:hAnsi="宋体" w:cs="宋体"/>
          <w:szCs w:val="27"/>
        </w:rPr>
        <w:t>.</w:t>
      </w:r>
      <w:r>
        <w:rPr>
          <w:rFonts w:hint="eastAsia" w:ascii="宋体" w:hAnsi="宋体" w:cs="宋体"/>
        </w:rPr>
        <w:t>如果双方任何一方由于受诸如战争、严重火灾、洪水、台风、地震等不可抗力的事故，致使影响合同履行时，履行合同的期限应予以延长，延长的期限应相当于事故所影响的时间。不可抗力事故系指买卖双方在缔结合同时所不能预见的，并且它的发生及其后果是无法避免和无法克服的事故。</w:t>
      </w:r>
    </w:p>
    <w:p>
      <w:pPr>
        <w:spacing w:line="360" w:lineRule="auto"/>
        <w:ind w:firstLine="420" w:firstLineChars="200"/>
        <w:rPr>
          <w:rFonts w:ascii="宋体" w:hAnsi="宋体" w:cs="宋体"/>
          <w:szCs w:val="27"/>
        </w:rPr>
      </w:pPr>
      <w:r>
        <w:rPr>
          <w:rFonts w:hint="eastAsia" w:ascii="宋体" w:hAnsi="宋体" w:cs="宋体"/>
        </w:rPr>
        <w:t>2</w:t>
      </w:r>
      <w:r>
        <w:rPr>
          <w:rFonts w:hint="eastAsia" w:ascii="宋体" w:hAnsi="宋体" w:cs="宋体"/>
          <w:szCs w:val="27"/>
        </w:rPr>
        <w:t>.甲乙双方的任何一方由于不可抗力的原因不能履行合同时，应及时向对方通报不能履行或不能完全履行的理由，在取得有关部门证明以后，允许延期履行、部分履行或者不履行合同，并根据情况可部分或全部免予承担违约责任。</w:t>
      </w:r>
    </w:p>
    <w:p>
      <w:pPr>
        <w:pStyle w:val="2"/>
        <w:kinsoku w:val="0"/>
        <w:overflowPunct w:val="0"/>
        <w:ind w:firstLine="422" w:firstLineChars="200"/>
        <w:rPr>
          <w:rFonts w:ascii="宋体" w:hAnsi="宋体" w:cs="宋体"/>
          <w:kern w:val="2"/>
          <w:sz w:val="21"/>
          <w:szCs w:val="27"/>
        </w:rPr>
      </w:pPr>
      <w:r>
        <w:rPr>
          <w:rFonts w:hint="eastAsia" w:ascii="宋体" w:hAnsi="宋体" w:cs="宋体"/>
          <w:kern w:val="2"/>
          <w:sz w:val="21"/>
          <w:szCs w:val="27"/>
        </w:rPr>
        <w:t>第十六条 合同纠纷调处</w:t>
      </w:r>
    </w:p>
    <w:p>
      <w:pPr>
        <w:spacing w:line="360" w:lineRule="auto"/>
        <w:ind w:firstLine="420" w:firstLineChars="200"/>
        <w:rPr>
          <w:rFonts w:ascii="宋体" w:hAnsi="宋体" w:cs="宋体"/>
        </w:rPr>
      </w:pPr>
      <w:r>
        <w:rPr>
          <w:rFonts w:hint="eastAsia" w:ascii="宋体" w:hAnsi="宋体" w:cs="宋体"/>
        </w:rPr>
        <w:t>1</w:t>
      </w:r>
      <w:r>
        <w:rPr>
          <w:rFonts w:hint="eastAsia" w:ascii="宋体" w:hAnsi="宋体" w:cs="宋体"/>
          <w:szCs w:val="27"/>
        </w:rPr>
        <w:t>.按本合同规定应该偿付的违约金、赔偿金、保管保养费和各种经济损失，应当在明确责任后10天内，按银行规定的结算办法付清，否则按逾期付款处理。</w:t>
      </w:r>
    </w:p>
    <w:p>
      <w:pPr>
        <w:spacing w:line="360" w:lineRule="auto"/>
        <w:ind w:firstLine="420" w:firstLineChars="200"/>
        <w:rPr>
          <w:rFonts w:ascii="宋体" w:hAnsi="宋体" w:cs="宋体"/>
          <w:szCs w:val="27"/>
        </w:rPr>
      </w:pPr>
      <w:r>
        <w:rPr>
          <w:rFonts w:hint="eastAsia" w:ascii="宋体" w:hAnsi="宋体" w:cs="宋体"/>
        </w:rPr>
        <w:t>2</w:t>
      </w:r>
      <w:r>
        <w:rPr>
          <w:rFonts w:hint="eastAsia" w:ascii="宋体" w:hAnsi="宋体" w:cs="宋体"/>
          <w:szCs w:val="27"/>
        </w:rPr>
        <w:t>.本合同如发生纠纷，当事人双方应当及时协商解决，协商不成时，任何一方均可请本项目政府采购监督管理部门调解，调解不成，按以下第（ ）项方式处理：①根据《中华人民共和国仲裁法》的规定向</w:t>
      </w:r>
      <w:r>
        <w:rPr>
          <w:rFonts w:hint="eastAsia" w:ascii="宋体" w:hAnsi="宋体" w:cs="宋体"/>
          <w:b/>
          <w:bCs/>
          <w:szCs w:val="27"/>
          <w:u w:val="single"/>
        </w:rPr>
        <w:t>周口仲裁委员会</w:t>
      </w:r>
      <w:r>
        <w:rPr>
          <w:rFonts w:hint="eastAsia" w:ascii="宋体" w:hAnsi="宋体" w:cs="宋体"/>
          <w:szCs w:val="27"/>
        </w:rPr>
        <w:t>申请仲裁。②向</w:t>
      </w:r>
      <w:r>
        <w:rPr>
          <w:rFonts w:hint="eastAsia" w:ascii="宋体" w:hAnsi="宋体" w:cs="宋体"/>
        </w:rPr>
        <w:t>合同签订地有级别管辖权的</w:t>
      </w:r>
      <w:r>
        <w:rPr>
          <w:rFonts w:hint="eastAsia" w:ascii="宋体" w:hAnsi="宋体" w:cs="宋体"/>
          <w:szCs w:val="27"/>
        </w:rPr>
        <w:t>人民法院起诉。</w:t>
      </w:r>
    </w:p>
    <w:p>
      <w:pPr>
        <w:pStyle w:val="2"/>
        <w:kinsoku w:val="0"/>
        <w:overflowPunct w:val="0"/>
        <w:ind w:firstLine="420" w:firstLineChars="200"/>
        <w:rPr>
          <w:rFonts w:ascii="宋体" w:hAnsi="宋体" w:cs="宋体"/>
          <w:b w:val="0"/>
          <w:bCs w:val="0"/>
          <w:kern w:val="2"/>
          <w:sz w:val="21"/>
          <w:szCs w:val="27"/>
        </w:rPr>
      </w:pPr>
      <w:r>
        <w:rPr>
          <w:rFonts w:hint="eastAsia" w:ascii="宋体" w:hAnsi="宋体" w:cs="宋体"/>
          <w:b w:val="0"/>
          <w:bCs w:val="0"/>
          <w:kern w:val="2"/>
          <w:sz w:val="21"/>
          <w:szCs w:val="27"/>
        </w:rPr>
        <w:t>3、甲、乙双方均有权利向本项目具有监管职能的政府采购监督管理部门举报反映对方在合同履约中的违法违纪行为。</w:t>
      </w:r>
    </w:p>
    <w:p>
      <w:pPr>
        <w:spacing w:line="360" w:lineRule="auto"/>
        <w:ind w:firstLine="422" w:firstLineChars="200"/>
        <w:rPr>
          <w:rFonts w:ascii="宋体" w:hAnsi="宋体" w:cs="宋体"/>
          <w:b/>
          <w:bCs/>
          <w:szCs w:val="27"/>
        </w:rPr>
      </w:pPr>
      <w:r>
        <w:rPr>
          <w:rFonts w:hint="eastAsia" w:ascii="宋体" w:hAnsi="宋体" w:cs="宋体"/>
          <w:b/>
          <w:bCs/>
          <w:szCs w:val="27"/>
        </w:rPr>
        <w:t>第十七条 其他</w:t>
      </w:r>
    </w:p>
    <w:p>
      <w:pPr>
        <w:spacing w:line="360" w:lineRule="auto"/>
        <w:ind w:firstLine="422" w:firstLineChars="200"/>
        <w:rPr>
          <w:rFonts w:ascii="宋体" w:hAnsi="宋体" w:cs="宋体"/>
          <w:szCs w:val="27"/>
        </w:rPr>
      </w:pPr>
      <w:r>
        <w:rPr>
          <w:rFonts w:hint="eastAsia" w:ascii="宋体" w:hAnsi="宋体" w:cs="宋体"/>
          <w:b/>
          <w:bCs/>
          <w:szCs w:val="27"/>
        </w:rPr>
        <w:t xml:space="preserve"> </w:t>
      </w:r>
      <w:r>
        <w:rPr>
          <w:rFonts w:hint="eastAsia" w:ascii="宋体" w:hAnsi="宋体" w:cs="宋体"/>
          <w:szCs w:val="27"/>
        </w:rPr>
        <w:t>下列关于周口市公共资源交易中心政府采购代理机构名称</w:t>
      </w:r>
      <w:r>
        <w:rPr>
          <w:rFonts w:hint="eastAsia" w:ascii="宋体" w:hAnsi="宋体" w:cs="宋体"/>
          <w:szCs w:val="27"/>
          <w:u w:val="single"/>
        </w:rPr>
        <w:t>某项目（项目编号：某编号）</w:t>
      </w:r>
      <w:r>
        <w:rPr>
          <w:rFonts w:hint="eastAsia" w:ascii="宋体" w:hAnsi="宋体" w:cs="宋体"/>
          <w:szCs w:val="27"/>
        </w:rPr>
        <w:t>的采购文件及有关附件是本合同不可分割的组成部分，与本合同具有同等法律效力，这些文件包括但不限于：①招标文件；②乙方提供的投标文件；③服务承诺；④甲乙双方商定的其他文件。以上附件顺序在前的具有优先解释权。</w:t>
      </w:r>
    </w:p>
    <w:p>
      <w:pPr>
        <w:spacing w:line="360" w:lineRule="auto"/>
        <w:ind w:firstLine="420" w:firstLineChars="200"/>
        <w:rPr>
          <w:rFonts w:ascii="宋体" w:hAnsi="宋体" w:cs="宋体"/>
          <w:szCs w:val="27"/>
        </w:rPr>
      </w:pPr>
      <w:r>
        <w:rPr>
          <w:rFonts w:hint="eastAsia" w:ascii="宋体" w:hAnsi="宋体" w:cs="宋体"/>
          <w:szCs w:val="27"/>
        </w:rPr>
        <w:t xml:space="preserve">    </w:t>
      </w:r>
      <w:r>
        <w:rPr>
          <w:rFonts w:hint="eastAsia" w:ascii="宋体" w:hAnsi="宋体" w:cs="宋体"/>
        </w:rPr>
        <w:t>本合同一式</w:t>
      </w:r>
      <w:r>
        <w:rPr>
          <w:rFonts w:hint="eastAsia" w:ascii="宋体" w:hAnsi="宋体" w:cs="宋体"/>
          <w:u w:val="single"/>
        </w:rPr>
        <w:t xml:space="preserve">   </w:t>
      </w:r>
      <w:r>
        <w:rPr>
          <w:rFonts w:hint="eastAsia" w:ascii="宋体" w:hAnsi="宋体" w:cs="宋体"/>
        </w:rPr>
        <w:t>份，甲乙双方各执</w:t>
      </w:r>
      <w:r>
        <w:rPr>
          <w:rFonts w:hint="eastAsia" w:ascii="宋体" w:hAnsi="宋体" w:cs="宋体"/>
          <w:u w:val="single"/>
        </w:rPr>
        <w:t xml:space="preserve">   </w:t>
      </w:r>
      <w:r>
        <w:rPr>
          <w:rFonts w:hint="eastAsia" w:ascii="宋体" w:hAnsi="宋体" w:cs="宋体"/>
        </w:rPr>
        <w:t>份，自双方当事人签字盖章之日起生效。</w:t>
      </w:r>
    </w:p>
    <w:p>
      <w:pPr>
        <w:spacing w:line="360" w:lineRule="auto"/>
        <w:ind w:firstLine="420" w:firstLineChars="200"/>
        <w:rPr>
          <w:rFonts w:ascii="宋体" w:hAnsi="宋体" w:cs="宋体"/>
          <w:szCs w:val="27"/>
        </w:rPr>
      </w:pPr>
    </w:p>
    <w:p>
      <w:pPr>
        <w:pStyle w:val="35"/>
      </w:pPr>
    </w:p>
    <w:p>
      <w:pPr>
        <w:spacing w:line="360" w:lineRule="auto"/>
        <w:ind w:firstLine="420" w:firstLineChars="200"/>
        <w:rPr>
          <w:rFonts w:ascii="宋体" w:hAnsi="宋体" w:cs="宋体"/>
          <w:szCs w:val="27"/>
        </w:rPr>
      </w:pPr>
      <w:r>
        <w:rPr>
          <w:rFonts w:hint="eastAsia" w:ascii="宋体" w:hAnsi="宋体" w:cs="宋体"/>
          <w:szCs w:val="27"/>
        </w:rPr>
        <w:t xml:space="preserve">采购人（甲方）：    （公章）           供货人（乙方）：     （公章）  </w:t>
      </w:r>
    </w:p>
    <w:p>
      <w:pPr>
        <w:spacing w:line="360" w:lineRule="auto"/>
        <w:ind w:firstLine="420" w:firstLineChars="200"/>
        <w:rPr>
          <w:rFonts w:ascii="宋体" w:hAnsi="宋体" w:cs="宋体"/>
        </w:rPr>
      </w:pPr>
      <w:r>
        <w:rPr>
          <w:rFonts w:hint="eastAsia" w:ascii="宋体" w:hAnsi="宋体" w:cs="宋体"/>
          <w:szCs w:val="27"/>
        </w:rPr>
        <w:t>地址：                               地址：</w:t>
      </w:r>
    </w:p>
    <w:p>
      <w:pPr>
        <w:spacing w:line="360" w:lineRule="auto"/>
        <w:ind w:firstLine="420" w:firstLineChars="200"/>
        <w:rPr>
          <w:rFonts w:ascii="宋体" w:hAnsi="宋体" w:cs="宋体"/>
          <w:szCs w:val="27"/>
        </w:rPr>
      </w:pPr>
      <w:r>
        <w:rPr>
          <w:rFonts w:hint="eastAsia" w:ascii="宋体" w:hAnsi="宋体" w:cs="宋体"/>
          <w:szCs w:val="27"/>
        </w:rPr>
        <w:t>法定代表人：                         法定代表人：</w:t>
      </w:r>
    </w:p>
    <w:p>
      <w:pPr>
        <w:spacing w:line="360" w:lineRule="auto"/>
        <w:ind w:firstLine="420" w:firstLineChars="200"/>
        <w:rPr>
          <w:rFonts w:ascii="宋体" w:hAnsi="宋体" w:cs="宋体"/>
          <w:u w:val="single"/>
        </w:rPr>
      </w:pPr>
      <w:r>
        <w:rPr>
          <w:rFonts w:hint="eastAsia" w:ascii="宋体" w:hAnsi="宋体" w:cs="宋体"/>
          <w:szCs w:val="27"/>
        </w:rPr>
        <w:t>委托代理人：                         委托代理人：</w:t>
      </w:r>
    </w:p>
    <w:p>
      <w:pPr>
        <w:spacing w:line="360" w:lineRule="auto"/>
        <w:ind w:firstLine="420" w:firstLineChars="200"/>
        <w:rPr>
          <w:rFonts w:ascii="宋体" w:hAnsi="宋体" w:cs="宋体"/>
        </w:rPr>
      </w:pPr>
      <w:r>
        <w:rPr>
          <w:rFonts w:hint="eastAsia" w:ascii="宋体" w:hAnsi="宋体" w:cs="宋体"/>
        </w:rPr>
        <w:t>电话：                               电话：</w:t>
      </w:r>
    </w:p>
    <w:p>
      <w:pPr>
        <w:spacing w:line="360" w:lineRule="auto"/>
        <w:ind w:firstLine="420" w:firstLineChars="200"/>
        <w:rPr>
          <w:rFonts w:ascii="宋体" w:hAnsi="宋体" w:cs="宋体"/>
          <w:szCs w:val="27"/>
        </w:rPr>
      </w:pPr>
      <w:r>
        <w:rPr>
          <w:rFonts w:hint="eastAsia" w:ascii="宋体" w:hAnsi="宋体" w:cs="宋体"/>
          <w:szCs w:val="27"/>
        </w:rPr>
        <w:t>开户银行：                           开户银行：</w:t>
      </w:r>
    </w:p>
    <w:p>
      <w:pPr>
        <w:spacing w:line="360" w:lineRule="auto"/>
        <w:ind w:firstLine="420" w:firstLineChars="200"/>
        <w:rPr>
          <w:rFonts w:ascii="宋体" w:hAnsi="宋体" w:cs="宋体"/>
        </w:rPr>
      </w:pPr>
      <w:r>
        <w:rPr>
          <w:rFonts w:hint="eastAsia" w:ascii="宋体" w:hAnsi="宋体" w:cs="宋体"/>
          <w:szCs w:val="27"/>
        </w:rPr>
        <w:t>账号：                               账号：</w:t>
      </w:r>
    </w:p>
    <w:p>
      <w:pPr>
        <w:spacing w:line="640" w:lineRule="exact"/>
        <w:ind w:firstLine="420" w:firstLineChars="200"/>
        <w:rPr>
          <w:rFonts w:ascii="宋体" w:hAnsi="宋体" w:cs="宋体"/>
          <w:szCs w:val="27"/>
          <w:u w:val="single"/>
        </w:rPr>
      </w:pPr>
    </w:p>
    <w:p>
      <w:pPr>
        <w:pStyle w:val="35"/>
        <w:rPr>
          <w:b/>
          <w:sz w:val="32"/>
          <w:szCs w:val="32"/>
        </w:rPr>
      </w:pPr>
      <w:r>
        <w:rPr>
          <w:rFonts w:hint="eastAsia"/>
        </w:rPr>
        <w:t>        年    月    日                               年    月  日</w:t>
      </w:r>
    </w:p>
    <w:p>
      <w:pPr>
        <w:pStyle w:val="35"/>
      </w:pPr>
    </w:p>
    <w:p>
      <w:pPr>
        <w:pStyle w:val="35"/>
      </w:pPr>
    </w:p>
    <w:p>
      <w:pPr>
        <w:pStyle w:val="35"/>
      </w:pPr>
    </w:p>
    <w:p>
      <w:pPr>
        <w:pStyle w:val="35"/>
      </w:pPr>
    </w:p>
    <w:p>
      <w:pPr>
        <w:pStyle w:val="35"/>
      </w:pPr>
      <w:r>
        <w:rPr>
          <w:rFonts w:hint="eastAsia"/>
        </w:rPr>
        <w:t>周口市政府采购合同融资政策告知函</w:t>
      </w:r>
    </w:p>
    <w:p>
      <w:pPr>
        <w:pStyle w:val="35"/>
      </w:pPr>
    </w:p>
    <w:p>
      <w:pPr>
        <w:pStyle w:val="35"/>
      </w:pPr>
    </w:p>
    <w:p>
      <w:pPr>
        <w:pStyle w:val="35"/>
      </w:pPr>
    </w:p>
    <w:p>
      <w:pPr>
        <w:pStyle w:val="35"/>
      </w:pPr>
      <w:r>
        <w:rPr>
          <w:rFonts w:hint="eastAsia"/>
        </w:rPr>
        <w:t>各供应商：</w:t>
      </w:r>
    </w:p>
    <w:p>
      <w:pPr>
        <w:pStyle w:val="35"/>
      </w:pPr>
      <w:r>
        <w:rPr>
          <w:rFonts w:hint="eastAsia"/>
        </w:rPr>
        <w:t>欢迎贵公司参与周口市政府采购活动！</w:t>
      </w:r>
    </w:p>
    <w:p>
      <w:pPr>
        <w:pStyle w:val="35"/>
      </w:pPr>
      <w:r>
        <w:rPr>
          <w:rFonts w:hint="eastAsia"/>
        </w:rPr>
        <w:t>政府采购合同融资是河南省财政厅支持中小微企业发展，针对参与政府采购活动的供应商融资难、融资贵问题推出的一项融资政策。贵公司若成为本次政府采购项目的中标成交供应商，可持政府采购合同向金融机构申请贷款，无需抵押、担保，融资机构将根据《河南省政府采购合同融资工作实施方案》（豫财购〔2017〕10号），按照双方自愿的原则提供便捷、优惠的贷款服务。</w:t>
      </w:r>
    </w:p>
    <w:p>
      <w:pPr>
        <w:pStyle w:val="35"/>
      </w:pPr>
      <w:r>
        <w:rPr>
          <w:rFonts w:hint="eastAsia"/>
        </w:rPr>
        <w:t>贷款渠道和提供贷款的金融机构，可在河南省政府采购网“河南省政府采购合同融资平台”查询联系。</w:t>
      </w:r>
    </w:p>
    <w:p>
      <w:pPr>
        <w:pStyle w:val="24"/>
        <w:spacing w:before="0" w:beforeAutospacing="0" w:after="0" w:afterAutospacing="0" w:line="330" w:lineRule="atLeast"/>
        <w:rPr>
          <w:rFonts w:cs="仿宋_GB2312"/>
          <w:b/>
          <w:bCs/>
          <w:sz w:val="21"/>
          <w:szCs w:val="21"/>
        </w:rPr>
      </w:pPr>
    </w:p>
    <w:p>
      <w:pPr>
        <w:pStyle w:val="24"/>
        <w:spacing w:before="0" w:beforeAutospacing="0" w:after="0" w:afterAutospacing="0" w:line="330" w:lineRule="atLeast"/>
        <w:rPr>
          <w:rFonts w:cs="仿宋_GB2312"/>
          <w:b/>
          <w:bCs/>
          <w:sz w:val="21"/>
          <w:szCs w:val="21"/>
        </w:rPr>
      </w:pPr>
    </w:p>
    <w:p>
      <w:pPr>
        <w:pStyle w:val="24"/>
        <w:spacing w:before="0" w:beforeAutospacing="0" w:after="0" w:afterAutospacing="0" w:line="330" w:lineRule="atLeast"/>
        <w:rPr>
          <w:rFonts w:cs="仿宋_GB2312"/>
          <w:b/>
          <w:bCs/>
          <w:sz w:val="21"/>
          <w:szCs w:val="21"/>
        </w:rPr>
      </w:pPr>
    </w:p>
    <w:p>
      <w:pPr>
        <w:pStyle w:val="24"/>
        <w:spacing w:before="0" w:beforeAutospacing="0" w:after="0" w:afterAutospacing="0" w:line="330" w:lineRule="atLeast"/>
        <w:rPr>
          <w:rFonts w:cs="仿宋_GB2312"/>
          <w:b/>
          <w:bCs/>
          <w:sz w:val="21"/>
          <w:szCs w:val="21"/>
        </w:rPr>
      </w:pPr>
    </w:p>
    <w:p>
      <w:pPr>
        <w:pStyle w:val="24"/>
        <w:spacing w:before="0" w:beforeAutospacing="0" w:after="0" w:afterAutospacing="0" w:line="330" w:lineRule="atLeast"/>
        <w:rPr>
          <w:rFonts w:cs="仿宋_GB2312"/>
          <w:b/>
          <w:bCs/>
          <w:sz w:val="21"/>
          <w:szCs w:val="21"/>
        </w:rPr>
      </w:pPr>
    </w:p>
    <w:p>
      <w:pPr>
        <w:pStyle w:val="24"/>
        <w:spacing w:before="0" w:beforeAutospacing="0" w:after="0" w:afterAutospacing="0" w:line="330" w:lineRule="atLeast"/>
        <w:rPr>
          <w:rFonts w:cs="仿宋_GB2312"/>
          <w:b/>
          <w:bCs/>
          <w:sz w:val="21"/>
          <w:szCs w:val="21"/>
        </w:rPr>
      </w:pPr>
    </w:p>
    <w:p>
      <w:pPr>
        <w:pStyle w:val="24"/>
        <w:spacing w:before="0" w:beforeAutospacing="0" w:after="0" w:afterAutospacing="0" w:line="330" w:lineRule="atLeast"/>
        <w:rPr>
          <w:rFonts w:cs="仿宋_GB2312"/>
          <w:b/>
          <w:bCs/>
          <w:sz w:val="21"/>
          <w:szCs w:val="21"/>
        </w:rPr>
      </w:pPr>
    </w:p>
    <w:p>
      <w:pPr>
        <w:pStyle w:val="24"/>
        <w:spacing w:before="0" w:beforeAutospacing="0" w:after="0" w:afterAutospacing="0" w:line="330" w:lineRule="atLeast"/>
        <w:rPr>
          <w:rFonts w:cs="仿宋_GB2312"/>
          <w:b/>
          <w:bCs/>
          <w:sz w:val="21"/>
          <w:szCs w:val="21"/>
        </w:rPr>
      </w:pPr>
    </w:p>
    <w:p>
      <w:pPr>
        <w:pStyle w:val="24"/>
        <w:spacing w:before="0" w:beforeAutospacing="0" w:after="0" w:afterAutospacing="0" w:line="330" w:lineRule="atLeast"/>
        <w:rPr>
          <w:rFonts w:cs="仿宋_GB2312"/>
          <w:b/>
          <w:bCs/>
          <w:sz w:val="21"/>
          <w:szCs w:val="21"/>
        </w:rPr>
      </w:pPr>
    </w:p>
    <w:p>
      <w:pPr>
        <w:pStyle w:val="24"/>
        <w:spacing w:before="0" w:beforeAutospacing="0" w:after="0" w:afterAutospacing="0" w:line="330" w:lineRule="atLeast"/>
        <w:rPr>
          <w:rFonts w:cs="仿宋_GB2312"/>
          <w:b/>
          <w:bCs/>
          <w:sz w:val="21"/>
          <w:szCs w:val="21"/>
        </w:rPr>
      </w:pPr>
    </w:p>
    <w:p>
      <w:pPr>
        <w:pStyle w:val="24"/>
        <w:spacing w:before="0" w:beforeAutospacing="0" w:after="0" w:afterAutospacing="0" w:line="330" w:lineRule="atLeast"/>
        <w:rPr>
          <w:rFonts w:cs="仿宋_GB2312"/>
          <w:b/>
          <w:bCs/>
          <w:sz w:val="21"/>
          <w:szCs w:val="21"/>
        </w:rPr>
      </w:pPr>
    </w:p>
    <w:p>
      <w:pPr>
        <w:pStyle w:val="24"/>
        <w:spacing w:before="0" w:beforeAutospacing="0" w:after="0" w:afterAutospacing="0" w:line="330" w:lineRule="atLeast"/>
        <w:rPr>
          <w:rFonts w:cs="仿宋_GB2312"/>
          <w:b/>
          <w:bCs/>
          <w:sz w:val="21"/>
          <w:szCs w:val="21"/>
        </w:rPr>
      </w:pPr>
    </w:p>
    <w:p>
      <w:pPr>
        <w:pStyle w:val="24"/>
        <w:spacing w:before="0" w:beforeAutospacing="0" w:after="0" w:afterAutospacing="0" w:line="330" w:lineRule="atLeast"/>
        <w:rPr>
          <w:rFonts w:cs="仿宋_GB2312"/>
          <w:b/>
          <w:bCs/>
          <w:sz w:val="21"/>
          <w:szCs w:val="21"/>
        </w:rPr>
      </w:pPr>
    </w:p>
    <w:p>
      <w:pPr>
        <w:pStyle w:val="35"/>
      </w:pPr>
    </w:p>
    <w:sectPr>
      <w:pgSz w:w="11907" w:h="16840"/>
      <w:pgMar w:top="1440" w:right="1588" w:bottom="1440" w:left="158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 w:name="等线">
    <w:panose1 w:val="02010600030101010101"/>
    <w:charset w:val="86"/>
    <w:family w:val="auto"/>
    <w:pitch w:val="default"/>
    <w:sig w:usb0="A00002BF" w:usb1="38CF7CFA" w:usb2="00000016" w:usb3="00000000" w:csb0="0004000F" w:csb1="00000000"/>
  </w:font>
  <w:font w:name="Arial Black">
    <w:panose1 w:val="020B0A04020102020204"/>
    <w:charset w:val="00"/>
    <w:family w:val="swiss"/>
    <w:pitch w:val="default"/>
    <w:sig w:usb0="A00002AF" w:usb1="400078FB" w:usb2="00000000" w:usb3="00000000" w:csb0="6000009F" w:csb1="DFD70000"/>
  </w:font>
  <w:font w:name="微软简标宋">
    <w:altName w:val="宋体"/>
    <w:panose1 w:val="00000000000000000000"/>
    <w:charset w:val="00"/>
    <w:family w:val="auto"/>
    <w:pitch w:val="default"/>
    <w:sig w:usb0="00000000" w:usb1="00000000" w:usb2="00000000" w:usb3="00000000" w:csb0="0000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center"/>
      <w:rPr>
        <w:rFonts w:ascii="宋体" w:hAnsi="宋体"/>
        <w:kern w:val="0"/>
        <w:sz w:val="21"/>
        <w:szCs w:val="21"/>
      </w:rPr>
    </w:pPr>
    <w:r>
      <w:rPr>
        <w:rFonts w:hint="eastAsia" w:ascii="宋体" w:hAnsi="宋体"/>
        <w:kern w:val="0"/>
        <w:sz w:val="21"/>
        <w:szCs w:val="21"/>
      </w:rPr>
      <w:t>-------------------------------------</w:t>
    </w:r>
    <w:r>
      <w:rPr>
        <w:rFonts w:ascii="宋体" w:hAnsi="宋体"/>
        <w:kern w:val="0"/>
        <w:sz w:val="21"/>
        <w:szCs w:val="21"/>
      </w:rPr>
      <w:t xml:space="preserve">- </w:t>
    </w:r>
    <w:r>
      <w:rPr>
        <w:rFonts w:ascii="宋体" w:hAnsi="宋体"/>
        <w:kern w:val="0"/>
        <w:sz w:val="21"/>
        <w:szCs w:val="21"/>
      </w:rPr>
      <w:fldChar w:fldCharType="begin"/>
    </w:r>
    <w:r>
      <w:rPr>
        <w:rFonts w:ascii="宋体" w:hAnsi="宋体"/>
        <w:kern w:val="0"/>
        <w:sz w:val="21"/>
        <w:szCs w:val="21"/>
      </w:rPr>
      <w:instrText xml:space="preserve"> PAGE </w:instrText>
    </w:r>
    <w:r>
      <w:rPr>
        <w:rFonts w:ascii="宋体" w:hAnsi="宋体"/>
        <w:kern w:val="0"/>
        <w:sz w:val="21"/>
        <w:szCs w:val="21"/>
      </w:rPr>
      <w:fldChar w:fldCharType="separate"/>
    </w:r>
    <w:r>
      <w:rPr>
        <w:rFonts w:ascii="宋体" w:hAnsi="宋体"/>
        <w:kern w:val="0"/>
        <w:sz w:val="21"/>
        <w:szCs w:val="21"/>
      </w:rPr>
      <w:t>31</w:t>
    </w:r>
    <w:r>
      <w:rPr>
        <w:rFonts w:ascii="宋体" w:hAnsi="宋体"/>
        <w:kern w:val="0"/>
        <w:sz w:val="21"/>
        <w:szCs w:val="21"/>
      </w:rPr>
      <w:fldChar w:fldCharType="end"/>
    </w:r>
    <w:r>
      <w:rPr>
        <w:rFonts w:hint="eastAsia" w:ascii="宋体" w:hAnsi="宋体"/>
        <w:kern w:val="0"/>
        <w:sz w:val="21"/>
        <w:szCs w:val="21"/>
      </w:rPr>
      <w:t>--------------------------------------</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0"/>
      </w:pBdr>
      <w:spacing w:line="160" w:lineRule="atLeast"/>
      <w:jc w:val="both"/>
      <w:rPr>
        <w:rFonts w:ascii="楷体_GB2312" w:eastAsia="楷体_GB2312"/>
        <w:sz w:val="2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singleLevel"/>
    <w:tmpl w:val="00000002"/>
    <w:lvl w:ilvl="0" w:tentative="0">
      <w:start w:val="3"/>
      <w:numFmt w:val="decimal"/>
      <w:suff w:val="nothing"/>
      <w:lvlText w:val="(%1)"/>
      <w:lvlJc w:val="left"/>
    </w:lvl>
  </w:abstractNum>
  <w:abstractNum w:abstractNumId="1">
    <w:nsid w:val="00000005"/>
    <w:multiLevelType w:val="multilevel"/>
    <w:tmpl w:val="00000005"/>
    <w:lvl w:ilvl="0" w:tentative="0">
      <w:start w:val="4"/>
      <w:numFmt w:val="japaneseCounting"/>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00000008"/>
    <w:multiLevelType w:val="multilevel"/>
    <w:tmpl w:val="00000008"/>
    <w:lvl w:ilvl="0" w:tentative="0">
      <w:start w:val="1"/>
      <w:numFmt w:val="decimal"/>
      <w:lvlText w:val="%1."/>
      <w:lvlJc w:val="left"/>
      <w:pPr>
        <w:tabs>
          <w:tab w:val="left" w:pos="420"/>
        </w:tabs>
        <w:ind w:left="420" w:hanging="420"/>
      </w:pPr>
    </w:lvl>
    <w:lvl w:ilvl="1" w:tentative="0">
      <w:start w:val="1"/>
      <w:numFmt w:val="decimal"/>
      <w:lvlText w:val="%2)"/>
      <w:lvlJc w:val="left"/>
      <w:pPr>
        <w:tabs>
          <w:tab w:val="left" w:pos="840"/>
        </w:tabs>
        <w:ind w:left="840" w:hanging="420"/>
      </w:pPr>
    </w:lvl>
    <w:lvl w:ilvl="2" w:tentative="0">
      <w:start w:val="1"/>
      <w:numFmt w:val="decimal"/>
      <w:lvlText w:val="(%3)"/>
      <w:lvlJc w:val="left"/>
      <w:pPr>
        <w:tabs>
          <w:tab w:val="left" w:pos="1260"/>
        </w:tabs>
        <w:ind w:left="1260" w:hanging="420"/>
      </w:pPr>
      <w:rPr>
        <w:rFonts w:hint="eastAsia"/>
      </w:rPr>
    </w:lvl>
    <w:lvl w:ilvl="3" w:tentative="0">
      <w:start w:val="1"/>
      <w:numFmt w:val="decimal"/>
      <w:lvlText w:val="%4）"/>
      <w:lvlJc w:val="left"/>
      <w:pPr>
        <w:tabs>
          <w:tab w:val="left" w:pos="1635"/>
        </w:tabs>
        <w:ind w:left="1635" w:hanging="375"/>
      </w:pPr>
      <w:rPr>
        <w:rFonts w:ascii="Times New Roman" w:hAnsi="Times New Roman"/>
        <w:b w:val="0"/>
        <w:i w:val="0"/>
        <w:sz w:val="21"/>
        <w:szCs w:val="21"/>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2"/>
  </w:num>
  <w:num w:numId="2">
    <w:abstractNumId w:val="1"/>
  </w:num>
  <w:num w:numId="3">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Windows用户">
    <w15:presenceInfo w15:providerId="None" w15:userId="Windows用户"/>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gutterAtTop/>
  <w:documentProtection w:enforcement="0"/>
  <w:defaultTabStop w:val="420"/>
  <w:drawingGridHorizontalSpacing w:val="0"/>
  <w:drawingGridVerticalSpacing w:val="156"/>
  <w:noPunctuationKerning w:val="1"/>
  <w:characterSpacingControl w:val="compressPunctuation"/>
  <w:doNotValidateAgainstSchema/>
  <w:doNotDemarcateInvalidXml/>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I1ZTI5OWQ4NDQ5ZWE1OGEyZGYyMmUxNGJiZTRhOWQifQ=="/>
  </w:docVars>
  <w:rsids>
    <w:rsidRoot w:val="00172A27"/>
    <w:rsid w:val="00000EB7"/>
    <w:rsid w:val="00000EE9"/>
    <w:rsid w:val="00002165"/>
    <w:rsid w:val="00003AB0"/>
    <w:rsid w:val="00006828"/>
    <w:rsid w:val="00007916"/>
    <w:rsid w:val="000102C8"/>
    <w:rsid w:val="00010D52"/>
    <w:rsid w:val="000129DA"/>
    <w:rsid w:val="00013396"/>
    <w:rsid w:val="00013D3C"/>
    <w:rsid w:val="00014E7F"/>
    <w:rsid w:val="00021237"/>
    <w:rsid w:val="000213BA"/>
    <w:rsid w:val="00024C10"/>
    <w:rsid w:val="000276E8"/>
    <w:rsid w:val="000335B4"/>
    <w:rsid w:val="00033B72"/>
    <w:rsid w:val="00041556"/>
    <w:rsid w:val="0004275F"/>
    <w:rsid w:val="00044689"/>
    <w:rsid w:val="000449D3"/>
    <w:rsid w:val="00045E6B"/>
    <w:rsid w:val="00045FE3"/>
    <w:rsid w:val="00050196"/>
    <w:rsid w:val="000511E4"/>
    <w:rsid w:val="000529C4"/>
    <w:rsid w:val="00052DCC"/>
    <w:rsid w:val="000543AE"/>
    <w:rsid w:val="0005462A"/>
    <w:rsid w:val="00054D66"/>
    <w:rsid w:val="00057BB8"/>
    <w:rsid w:val="00060297"/>
    <w:rsid w:val="00060BC8"/>
    <w:rsid w:val="00065999"/>
    <w:rsid w:val="00066982"/>
    <w:rsid w:val="00070792"/>
    <w:rsid w:val="00071C67"/>
    <w:rsid w:val="00074405"/>
    <w:rsid w:val="000749C6"/>
    <w:rsid w:val="00081415"/>
    <w:rsid w:val="000829BC"/>
    <w:rsid w:val="000840C2"/>
    <w:rsid w:val="00085402"/>
    <w:rsid w:val="00085D98"/>
    <w:rsid w:val="000864BD"/>
    <w:rsid w:val="00086641"/>
    <w:rsid w:val="00086B9C"/>
    <w:rsid w:val="000913B4"/>
    <w:rsid w:val="00091B49"/>
    <w:rsid w:val="000928CD"/>
    <w:rsid w:val="00093E90"/>
    <w:rsid w:val="00094BB5"/>
    <w:rsid w:val="000A257B"/>
    <w:rsid w:val="000A26CA"/>
    <w:rsid w:val="000A44B1"/>
    <w:rsid w:val="000A518A"/>
    <w:rsid w:val="000A520A"/>
    <w:rsid w:val="000A5315"/>
    <w:rsid w:val="000A7C9C"/>
    <w:rsid w:val="000B3B85"/>
    <w:rsid w:val="000B5937"/>
    <w:rsid w:val="000B7098"/>
    <w:rsid w:val="000C0E0E"/>
    <w:rsid w:val="000C3901"/>
    <w:rsid w:val="000C3CB1"/>
    <w:rsid w:val="000D1060"/>
    <w:rsid w:val="000D13CD"/>
    <w:rsid w:val="000D2FDB"/>
    <w:rsid w:val="000D3113"/>
    <w:rsid w:val="000D544B"/>
    <w:rsid w:val="000D5EE1"/>
    <w:rsid w:val="000E6816"/>
    <w:rsid w:val="000F00E0"/>
    <w:rsid w:val="000F0BE8"/>
    <w:rsid w:val="000F15D5"/>
    <w:rsid w:val="000F1943"/>
    <w:rsid w:val="000F24C7"/>
    <w:rsid w:val="000F550B"/>
    <w:rsid w:val="000F7A85"/>
    <w:rsid w:val="00101C3F"/>
    <w:rsid w:val="00105E4E"/>
    <w:rsid w:val="00110380"/>
    <w:rsid w:val="00110A29"/>
    <w:rsid w:val="00112A3E"/>
    <w:rsid w:val="00114EC3"/>
    <w:rsid w:val="00116E59"/>
    <w:rsid w:val="0011768E"/>
    <w:rsid w:val="001179A5"/>
    <w:rsid w:val="00120244"/>
    <w:rsid w:val="001204EE"/>
    <w:rsid w:val="00123AA2"/>
    <w:rsid w:val="00126293"/>
    <w:rsid w:val="00126DA3"/>
    <w:rsid w:val="001302F5"/>
    <w:rsid w:val="00132DC3"/>
    <w:rsid w:val="001337D6"/>
    <w:rsid w:val="00136327"/>
    <w:rsid w:val="001409A5"/>
    <w:rsid w:val="00142E8E"/>
    <w:rsid w:val="00144E58"/>
    <w:rsid w:val="001458BD"/>
    <w:rsid w:val="0014687A"/>
    <w:rsid w:val="00146B26"/>
    <w:rsid w:val="00146C5A"/>
    <w:rsid w:val="001500C4"/>
    <w:rsid w:val="001535C3"/>
    <w:rsid w:val="00153BBC"/>
    <w:rsid w:val="0015557B"/>
    <w:rsid w:val="001555F4"/>
    <w:rsid w:val="00156E7B"/>
    <w:rsid w:val="00157047"/>
    <w:rsid w:val="00163FD1"/>
    <w:rsid w:val="00164896"/>
    <w:rsid w:val="001670CA"/>
    <w:rsid w:val="00170FFC"/>
    <w:rsid w:val="001728FD"/>
    <w:rsid w:val="00172A27"/>
    <w:rsid w:val="001740C8"/>
    <w:rsid w:val="001741A6"/>
    <w:rsid w:val="0017512B"/>
    <w:rsid w:val="00176710"/>
    <w:rsid w:val="0018079E"/>
    <w:rsid w:val="00186974"/>
    <w:rsid w:val="00191897"/>
    <w:rsid w:val="001923B9"/>
    <w:rsid w:val="00193A8C"/>
    <w:rsid w:val="00194767"/>
    <w:rsid w:val="001952D8"/>
    <w:rsid w:val="00195842"/>
    <w:rsid w:val="00195D4F"/>
    <w:rsid w:val="00196EC8"/>
    <w:rsid w:val="001A0695"/>
    <w:rsid w:val="001A26F3"/>
    <w:rsid w:val="001A346F"/>
    <w:rsid w:val="001A59B6"/>
    <w:rsid w:val="001A5BD3"/>
    <w:rsid w:val="001A7304"/>
    <w:rsid w:val="001A78F6"/>
    <w:rsid w:val="001B4FAB"/>
    <w:rsid w:val="001B576E"/>
    <w:rsid w:val="001B5FA9"/>
    <w:rsid w:val="001B7F67"/>
    <w:rsid w:val="001C06A7"/>
    <w:rsid w:val="001C2A62"/>
    <w:rsid w:val="001C457E"/>
    <w:rsid w:val="001C5B45"/>
    <w:rsid w:val="001C621E"/>
    <w:rsid w:val="001D45CF"/>
    <w:rsid w:val="001D523C"/>
    <w:rsid w:val="001D5C64"/>
    <w:rsid w:val="001D7BCE"/>
    <w:rsid w:val="001E2EB6"/>
    <w:rsid w:val="001E42D1"/>
    <w:rsid w:val="001E58EC"/>
    <w:rsid w:val="001F1738"/>
    <w:rsid w:val="001F1DEB"/>
    <w:rsid w:val="001F441B"/>
    <w:rsid w:val="001F4912"/>
    <w:rsid w:val="001F6A03"/>
    <w:rsid w:val="00200168"/>
    <w:rsid w:val="002025C2"/>
    <w:rsid w:val="00203289"/>
    <w:rsid w:val="002058A2"/>
    <w:rsid w:val="00205C7D"/>
    <w:rsid w:val="00205F75"/>
    <w:rsid w:val="00206166"/>
    <w:rsid w:val="00206F03"/>
    <w:rsid w:val="00207987"/>
    <w:rsid w:val="00212001"/>
    <w:rsid w:val="002135F5"/>
    <w:rsid w:val="00213E36"/>
    <w:rsid w:val="002156E9"/>
    <w:rsid w:val="002176AB"/>
    <w:rsid w:val="0022038E"/>
    <w:rsid w:val="0022145E"/>
    <w:rsid w:val="00222577"/>
    <w:rsid w:val="00224F94"/>
    <w:rsid w:val="0022616A"/>
    <w:rsid w:val="0023773A"/>
    <w:rsid w:val="00242498"/>
    <w:rsid w:val="00244DBB"/>
    <w:rsid w:val="00246082"/>
    <w:rsid w:val="00247A19"/>
    <w:rsid w:val="002500B1"/>
    <w:rsid w:val="00251AE3"/>
    <w:rsid w:val="00257C04"/>
    <w:rsid w:val="002653A8"/>
    <w:rsid w:val="00265B18"/>
    <w:rsid w:val="00270508"/>
    <w:rsid w:val="00270AB4"/>
    <w:rsid w:val="00275CA8"/>
    <w:rsid w:val="00275D33"/>
    <w:rsid w:val="00280294"/>
    <w:rsid w:val="00280A38"/>
    <w:rsid w:val="0028546B"/>
    <w:rsid w:val="0028566A"/>
    <w:rsid w:val="002879B4"/>
    <w:rsid w:val="00291F59"/>
    <w:rsid w:val="00292237"/>
    <w:rsid w:val="002A06ED"/>
    <w:rsid w:val="002A134F"/>
    <w:rsid w:val="002A2FB3"/>
    <w:rsid w:val="002A33CC"/>
    <w:rsid w:val="002A4A21"/>
    <w:rsid w:val="002A6593"/>
    <w:rsid w:val="002A6941"/>
    <w:rsid w:val="002A7F5B"/>
    <w:rsid w:val="002B29FD"/>
    <w:rsid w:val="002B2ABE"/>
    <w:rsid w:val="002B4CF0"/>
    <w:rsid w:val="002B6184"/>
    <w:rsid w:val="002B7167"/>
    <w:rsid w:val="002B75F3"/>
    <w:rsid w:val="002B7671"/>
    <w:rsid w:val="002B7AB2"/>
    <w:rsid w:val="002C00CD"/>
    <w:rsid w:val="002C0312"/>
    <w:rsid w:val="002C06DD"/>
    <w:rsid w:val="002C24BA"/>
    <w:rsid w:val="002C3974"/>
    <w:rsid w:val="002C440E"/>
    <w:rsid w:val="002C650A"/>
    <w:rsid w:val="002D0F2C"/>
    <w:rsid w:val="002D2A87"/>
    <w:rsid w:val="002D2DA6"/>
    <w:rsid w:val="002D6658"/>
    <w:rsid w:val="002D6811"/>
    <w:rsid w:val="002D769A"/>
    <w:rsid w:val="002D78EA"/>
    <w:rsid w:val="002D7BB8"/>
    <w:rsid w:val="002E152D"/>
    <w:rsid w:val="002E31BB"/>
    <w:rsid w:val="002E3325"/>
    <w:rsid w:val="002E3352"/>
    <w:rsid w:val="002E3CE5"/>
    <w:rsid w:val="002E6039"/>
    <w:rsid w:val="002E6CD6"/>
    <w:rsid w:val="002F2840"/>
    <w:rsid w:val="002F3064"/>
    <w:rsid w:val="002F41FE"/>
    <w:rsid w:val="002F5E51"/>
    <w:rsid w:val="00300BC8"/>
    <w:rsid w:val="003049A3"/>
    <w:rsid w:val="00304C09"/>
    <w:rsid w:val="003065C0"/>
    <w:rsid w:val="00310CDB"/>
    <w:rsid w:val="00312602"/>
    <w:rsid w:val="003128BF"/>
    <w:rsid w:val="00313CC2"/>
    <w:rsid w:val="00315A06"/>
    <w:rsid w:val="00315AD3"/>
    <w:rsid w:val="00316F15"/>
    <w:rsid w:val="0032066F"/>
    <w:rsid w:val="00321C81"/>
    <w:rsid w:val="00322F75"/>
    <w:rsid w:val="0032356A"/>
    <w:rsid w:val="00323BB9"/>
    <w:rsid w:val="0032483E"/>
    <w:rsid w:val="00327B1D"/>
    <w:rsid w:val="00331138"/>
    <w:rsid w:val="00331BA6"/>
    <w:rsid w:val="00336C0C"/>
    <w:rsid w:val="003370FE"/>
    <w:rsid w:val="00341B57"/>
    <w:rsid w:val="003420B3"/>
    <w:rsid w:val="0034239E"/>
    <w:rsid w:val="00342B36"/>
    <w:rsid w:val="00342B7F"/>
    <w:rsid w:val="00345D8C"/>
    <w:rsid w:val="00347F63"/>
    <w:rsid w:val="00352CB7"/>
    <w:rsid w:val="00356920"/>
    <w:rsid w:val="0035769B"/>
    <w:rsid w:val="0036017E"/>
    <w:rsid w:val="00360A34"/>
    <w:rsid w:val="00360B52"/>
    <w:rsid w:val="00362816"/>
    <w:rsid w:val="00364ADF"/>
    <w:rsid w:val="00365704"/>
    <w:rsid w:val="0036629C"/>
    <w:rsid w:val="00367065"/>
    <w:rsid w:val="003723EC"/>
    <w:rsid w:val="0037369C"/>
    <w:rsid w:val="00373F72"/>
    <w:rsid w:val="0037433E"/>
    <w:rsid w:val="0037728A"/>
    <w:rsid w:val="00381608"/>
    <w:rsid w:val="00381FD5"/>
    <w:rsid w:val="0038214C"/>
    <w:rsid w:val="00386520"/>
    <w:rsid w:val="00392D54"/>
    <w:rsid w:val="003940EF"/>
    <w:rsid w:val="00397A34"/>
    <w:rsid w:val="003A3D7E"/>
    <w:rsid w:val="003A4ABC"/>
    <w:rsid w:val="003B488B"/>
    <w:rsid w:val="003B4933"/>
    <w:rsid w:val="003C0583"/>
    <w:rsid w:val="003C21D6"/>
    <w:rsid w:val="003C2A5C"/>
    <w:rsid w:val="003C35ED"/>
    <w:rsid w:val="003C4372"/>
    <w:rsid w:val="003C5B13"/>
    <w:rsid w:val="003C721F"/>
    <w:rsid w:val="003C7695"/>
    <w:rsid w:val="003D0540"/>
    <w:rsid w:val="003D5723"/>
    <w:rsid w:val="003D68C0"/>
    <w:rsid w:val="003D7330"/>
    <w:rsid w:val="003E2557"/>
    <w:rsid w:val="003E7C35"/>
    <w:rsid w:val="003F0BE5"/>
    <w:rsid w:val="003F2257"/>
    <w:rsid w:val="004046B1"/>
    <w:rsid w:val="00411905"/>
    <w:rsid w:val="00411F48"/>
    <w:rsid w:val="00412000"/>
    <w:rsid w:val="00412743"/>
    <w:rsid w:val="004144EF"/>
    <w:rsid w:val="00415E9C"/>
    <w:rsid w:val="00416396"/>
    <w:rsid w:val="00417150"/>
    <w:rsid w:val="00417D8B"/>
    <w:rsid w:val="00421E87"/>
    <w:rsid w:val="004221DC"/>
    <w:rsid w:val="004231D8"/>
    <w:rsid w:val="00427DFA"/>
    <w:rsid w:val="00427E1C"/>
    <w:rsid w:val="00430966"/>
    <w:rsid w:val="00430B09"/>
    <w:rsid w:val="00431B47"/>
    <w:rsid w:val="00436E32"/>
    <w:rsid w:val="00440094"/>
    <w:rsid w:val="00440598"/>
    <w:rsid w:val="00440EC7"/>
    <w:rsid w:val="004441AE"/>
    <w:rsid w:val="00444A6D"/>
    <w:rsid w:val="00445462"/>
    <w:rsid w:val="00445543"/>
    <w:rsid w:val="00451260"/>
    <w:rsid w:val="004517EB"/>
    <w:rsid w:val="004541C9"/>
    <w:rsid w:val="004546C0"/>
    <w:rsid w:val="00462325"/>
    <w:rsid w:val="00465F8F"/>
    <w:rsid w:val="00466C6C"/>
    <w:rsid w:val="00467101"/>
    <w:rsid w:val="00467BD4"/>
    <w:rsid w:val="00471781"/>
    <w:rsid w:val="00475851"/>
    <w:rsid w:val="0047757F"/>
    <w:rsid w:val="00480775"/>
    <w:rsid w:val="00480964"/>
    <w:rsid w:val="00480D31"/>
    <w:rsid w:val="004843EC"/>
    <w:rsid w:val="00484B9E"/>
    <w:rsid w:val="004855DA"/>
    <w:rsid w:val="00487991"/>
    <w:rsid w:val="0049092B"/>
    <w:rsid w:val="00492A0C"/>
    <w:rsid w:val="00493EBA"/>
    <w:rsid w:val="00493EFA"/>
    <w:rsid w:val="004957DA"/>
    <w:rsid w:val="00495DFE"/>
    <w:rsid w:val="004A2891"/>
    <w:rsid w:val="004A35A6"/>
    <w:rsid w:val="004A669D"/>
    <w:rsid w:val="004B0282"/>
    <w:rsid w:val="004B253B"/>
    <w:rsid w:val="004B267A"/>
    <w:rsid w:val="004B2C3C"/>
    <w:rsid w:val="004B6352"/>
    <w:rsid w:val="004B7594"/>
    <w:rsid w:val="004C2474"/>
    <w:rsid w:val="004C4124"/>
    <w:rsid w:val="004C4A46"/>
    <w:rsid w:val="004C4BAF"/>
    <w:rsid w:val="004C5947"/>
    <w:rsid w:val="004C5CC0"/>
    <w:rsid w:val="004D63CD"/>
    <w:rsid w:val="004E01F6"/>
    <w:rsid w:val="004E0E11"/>
    <w:rsid w:val="004E0EE0"/>
    <w:rsid w:val="004E2003"/>
    <w:rsid w:val="004E29E2"/>
    <w:rsid w:val="004E3C63"/>
    <w:rsid w:val="004F1886"/>
    <w:rsid w:val="004F286A"/>
    <w:rsid w:val="004F400C"/>
    <w:rsid w:val="004F613D"/>
    <w:rsid w:val="00501F91"/>
    <w:rsid w:val="00502EDB"/>
    <w:rsid w:val="00503FE1"/>
    <w:rsid w:val="00505A03"/>
    <w:rsid w:val="0050662E"/>
    <w:rsid w:val="0050669F"/>
    <w:rsid w:val="00510C03"/>
    <w:rsid w:val="005137D2"/>
    <w:rsid w:val="00513FAF"/>
    <w:rsid w:val="00520620"/>
    <w:rsid w:val="00522CAA"/>
    <w:rsid w:val="00526086"/>
    <w:rsid w:val="005269CB"/>
    <w:rsid w:val="005301E0"/>
    <w:rsid w:val="0053098E"/>
    <w:rsid w:val="00534938"/>
    <w:rsid w:val="005360F0"/>
    <w:rsid w:val="005429D6"/>
    <w:rsid w:val="00544CE4"/>
    <w:rsid w:val="00545C92"/>
    <w:rsid w:val="005507A4"/>
    <w:rsid w:val="005542F3"/>
    <w:rsid w:val="00556822"/>
    <w:rsid w:val="00557571"/>
    <w:rsid w:val="00560A64"/>
    <w:rsid w:val="005639BD"/>
    <w:rsid w:val="00565455"/>
    <w:rsid w:val="0057011D"/>
    <w:rsid w:val="005745F5"/>
    <w:rsid w:val="0057492A"/>
    <w:rsid w:val="00575B7A"/>
    <w:rsid w:val="00576301"/>
    <w:rsid w:val="005812D3"/>
    <w:rsid w:val="00581CEC"/>
    <w:rsid w:val="005839B0"/>
    <w:rsid w:val="0058553F"/>
    <w:rsid w:val="00586720"/>
    <w:rsid w:val="0058696C"/>
    <w:rsid w:val="005937C1"/>
    <w:rsid w:val="005A0AEF"/>
    <w:rsid w:val="005A1487"/>
    <w:rsid w:val="005A1C68"/>
    <w:rsid w:val="005A201D"/>
    <w:rsid w:val="005A4F3F"/>
    <w:rsid w:val="005A5948"/>
    <w:rsid w:val="005A60F7"/>
    <w:rsid w:val="005A71B3"/>
    <w:rsid w:val="005A73B3"/>
    <w:rsid w:val="005A7EF0"/>
    <w:rsid w:val="005B0990"/>
    <w:rsid w:val="005B10D3"/>
    <w:rsid w:val="005B3A63"/>
    <w:rsid w:val="005B3BB0"/>
    <w:rsid w:val="005B5D6C"/>
    <w:rsid w:val="005B7620"/>
    <w:rsid w:val="005C204E"/>
    <w:rsid w:val="005C3659"/>
    <w:rsid w:val="005C4554"/>
    <w:rsid w:val="005C4EDA"/>
    <w:rsid w:val="005C627C"/>
    <w:rsid w:val="005D1A8C"/>
    <w:rsid w:val="005D1CE5"/>
    <w:rsid w:val="005D25B9"/>
    <w:rsid w:val="005D2F85"/>
    <w:rsid w:val="005D40FE"/>
    <w:rsid w:val="005D69B1"/>
    <w:rsid w:val="005D6ACD"/>
    <w:rsid w:val="005D71B0"/>
    <w:rsid w:val="005E0004"/>
    <w:rsid w:val="005E149A"/>
    <w:rsid w:val="005E260C"/>
    <w:rsid w:val="005E43B1"/>
    <w:rsid w:val="005F0086"/>
    <w:rsid w:val="005F06F6"/>
    <w:rsid w:val="005F10D6"/>
    <w:rsid w:val="005F2796"/>
    <w:rsid w:val="005F4D02"/>
    <w:rsid w:val="006012D6"/>
    <w:rsid w:val="00601BF7"/>
    <w:rsid w:val="006040FC"/>
    <w:rsid w:val="00604129"/>
    <w:rsid w:val="0060524B"/>
    <w:rsid w:val="00607654"/>
    <w:rsid w:val="006078D4"/>
    <w:rsid w:val="006113CF"/>
    <w:rsid w:val="0061279E"/>
    <w:rsid w:val="006132B9"/>
    <w:rsid w:val="006158DC"/>
    <w:rsid w:val="0061645A"/>
    <w:rsid w:val="00617791"/>
    <w:rsid w:val="0062126D"/>
    <w:rsid w:val="006212C2"/>
    <w:rsid w:val="00621B09"/>
    <w:rsid w:val="006227BE"/>
    <w:rsid w:val="00625AE0"/>
    <w:rsid w:val="0063018F"/>
    <w:rsid w:val="00630AAB"/>
    <w:rsid w:val="00632A25"/>
    <w:rsid w:val="00633437"/>
    <w:rsid w:val="006353B4"/>
    <w:rsid w:val="006362B0"/>
    <w:rsid w:val="0064576F"/>
    <w:rsid w:val="00650ECD"/>
    <w:rsid w:val="006547BF"/>
    <w:rsid w:val="00655420"/>
    <w:rsid w:val="00656BE8"/>
    <w:rsid w:val="00660AE8"/>
    <w:rsid w:val="006626A7"/>
    <w:rsid w:val="00664807"/>
    <w:rsid w:val="0066554C"/>
    <w:rsid w:val="00665625"/>
    <w:rsid w:val="00666A24"/>
    <w:rsid w:val="00671C0B"/>
    <w:rsid w:val="00671CF7"/>
    <w:rsid w:val="00676B60"/>
    <w:rsid w:val="0067753F"/>
    <w:rsid w:val="0067790A"/>
    <w:rsid w:val="006828EF"/>
    <w:rsid w:val="00683330"/>
    <w:rsid w:val="00683FEE"/>
    <w:rsid w:val="00685DDD"/>
    <w:rsid w:val="00690481"/>
    <w:rsid w:val="00690661"/>
    <w:rsid w:val="00692E2F"/>
    <w:rsid w:val="006A1EA6"/>
    <w:rsid w:val="006A293F"/>
    <w:rsid w:val="006A3E62"/>
    <w:rsid w:val="006A4ACB"/>
    <w:rsid w:val="006A5514"/>
    <w:rsid w:val="006B09AC"/>
    <w:rsid w:val="006B13B8"/>
    <w:rsid w:val="006B3C32"/>
    <w:rsid w:val="006B41DC"/>
    <w:rsid w:val="006B70D2"/>
    <w:rsid w:val="006B7C9B"/>
    <w:rsid w:val="006C1791"/>
    <w:rsid w:val="006C60CC"/>
    <w:rsid w:val="006C631F"/>
    <w:rsid w:val="006D09EA"/>
    <w:rsid w:val="006D353B"/>
    <w:rsid w:val="006E1553"/>
    <w:rsid w:val="006E1D8B"/>
    <w:rsid w:val="006E3FE7"/>
    <w:rsid w:val="006E430F"/>
    <w:rsid w:val="006E6A04"/>
    <w:rsid w:val="006F3DCD"/>
    <w:rsid w:val="006F68AD"/>
    <w:rsid w:val="006F741E"/>
    <w:rsid w:val="007022C8"/>
    <w:rsid w:val="00702AB4"/>
    <w:rsid w:val="00702C0E"/>
    <w:rsid w:val="00706198"/>
    <w:rsid w:val="00710FC2"/>
    <w:rsid w:val="00714C4C"/>
    <w:rsid w:val="00715BAF"/>
    <w:rsid w:val="00715DE2"/>
    <w:rsid w:val="00726195"/>
    <w:rsid w:val="007268FD"/>
    <w:rsid w:val="00727798"/>
    <w:rsid w:val="00730149"/>
    <w:rsid w:val="00731000"/>
    <w:rsid w:val="007314F5"/>
    <w:rsid w:val="00732671"/>
    <w:rsid w:val="007353E7"/>
    <w:rsid w:val="007360E2"/>
    <w:rsid w:val="00737868"/>
    <w:rsid w:val="00741235"/>
    <w:rsid w:val="00760310"/>
    <w:rsid w:val="00762807"/>
    <w:rsid w:val="007635E7"/>
    <w:rsid w:val="00763E9F"/>
    <w:rsid w:val="0077127F"/>
    <w:rsid w:val="00771B3B"/>
    <w:rsid w:val="00772250"/>
    <w:rsid w:val="00776C04"/>
    <w:rsid w:val="0077769A"/>
    <w:rsid w:val="00777F77"/>
    <w:rsid w:val="00781022"/>
    <w:rsid w:val="00782923"/>
    <w:rsid w:val="00783738"/>
    <w:rsid w:val="00785043"/>
    <w:rsid w:val="007865D6"/>
    <w:rsid w:val="00790423"/>
    <w:rsid w:val="007914C8"/>
    <w:rsid w:val="00795CE5"/>
    <w:rsid w:val="00797EFD"/>
    <w:rsid w:val="007A02D3"/>
    <w:rsid w:val="007A174F"/>
    <w:rsid w:val="007A1F1A"/>
    <w:rsid w:val="007A47DD"/>
    <w:rsid w:val="007A6607"/>
    <w:rsid w:val="007B22A9"/>
    <w:rsid w:val="007B26AB"/>
    <w:rsid w:val="007B42F2"/>
    <w:rsid w:val="007B5398"/>
    <w:rsid w:val="007C2E93"/>
    <w:rsid w:val="007C4817"/>
    <w:rsid w:val="007C5B30"/>
    <w:rsid w:val="007C66B3"/>
    <w:rsid w:val="007C7EA5"/>
    <w:rsid w:val="007D4CA4"/>
    <w:rsid w:val="007D68B2"/>
    <w:rsid w:val="007E1DC9"/>
    <w:rsid w:val="007E360B"/>
    <w:rsid w:val="007E4794"/>
    <w:rsid w:val="007F0F99"/>
    <w:rsid w:val="007F7BCC"/>
    <w:rsid w:val="007F7E0C"/>
    <w:rsid w:val="00801A94"/>
    <w:rsid w:val="00803BAF"/>
    <w:rsid w:val="0080554F"/>
    <w:rsid w:val="00806276"/>
    <w:rsid w:val="0081290A"/>
    <w:rsid w:val="008154F8"/>
    <w:rsid w:val="00820E85"/>
    <w:rsid w:val="008249A0"/>
    <w:rsid w:val="008256E0"/>
    <w:rsid w:val="0082777F"/>
    <w:rsid w:val="008300B9"/>
    <w:rsid w:val="00834ADC"/>
    <w:rsid w:val="008363F1"/>
    <w:rsid w:val="00837F30"/>
    <w:rsid w:val="00843022"/>
    <w:rsid w:val="008449D1"/>
    <w:rsid w:val="0085208B"/>
    <w:rsid w:val="00852238"/>
    <w:rsid w:val="008556E9"/>
    <w:rsid w:val="00855E1A"/>
    <w:rsid w:val="008567B8"/>
    <w:rsid w:val="00862964"/>
    <w:rsid w:val="00862A6D"/>
    <w:rsid w:val="0086450E"/>
    <w:rsid w:val="00864C35"/>
    <w:rsid w:val="00866625"/>
    <w:rsid w:val="008669D9"/>
    <w:rsid w:val="00870292"/>
    <w:rsid w:val="0087215E"/>
    <w:rsid w:val="00872D45"/>
    <w:rsid w:val="00873150"/>
    <w:rsid w:val="00874281"/>
    <w:rsid w:val="008773D9"/>
    <w:rsid w:val="00877A82"/>
    <w:rsid w:val="00884033"/>
    <w:rsid w:val="00885D9E"/>
    <w:rsid w:val="0089021D"/>
    <w:rsid w:val="008903B5"/>
    <w:rsid w:val="00890873"/>
    <w:rsid w:val="00891C4A"/>
    <w:rsid w:val="008950FC"/>
    <w:rsid w:val="00895142"/>
    <w:rsid w:val="008A0F14"/>
    <w:rsid w:val="008A4F0E"/>
    <w:rsid w:val="008A57B7"/>
    <w:rsid w:val="008B0347"/>
    <w:rsid w:val="008B5DE6"/>
    <w:rsid w:val="008C0B9D"/>
    <w:rsid w:val="008C6860"/>
    <w:rsid w:val="008D14C4"/>
    <w:rsid w:val="008D1D35"/>
    <w:rsid w:val="008D2636"/>
    <w:rsid w:val="008D2CCF"/>
    <w:rsid w:val="008D4262"/>
    <w:rsid w:val="008D5371"/>
    <w:rsid w:val="008D565A"/>
    <w:rsid w:val="008D5670"/>
    <w:rsid w:val="008D666A"/>
    <w:rsid w:val="008D6DE5"/>
    <w:rsid w:val="008E04CD"/>
    <w:rsid w:val="008E0610"/>
    <w:rsid w:val="008E30D2"/>
    <w:rsid w:val="008E4432"/>
    <w:rsid w:val="008F0112"/>
    <w:rsid w:val="008F025C"/>
    <w:rsid w:val="008F0C14"/>
    <w:rsid w:val="008F1537"/>
    <w:rsid w:val="008F3065"/>
    <w:rsid w:val="008F3DC2"/>
    <w:rsid w:val="008F48B9"/>
    <w:rsid w:val="009002BC"/>
    <w:rsid w:val="00905099"/>
    <w:rsid w:val="00910C48"/>
    <w:rsid w:val="009125E7"/>
    <w:rsid w:val="00912836"/>
    <w:rsid w:val="009131E3"/>
    <w:rsid w:val="009141DA"/>
    <w:rsid w:val="00914217"/>
    <w:rsid w:val="0091594C"/>
    <w:rsid w:val="0091644E"/>
    <w:rsid w:val="009202CA"/>
    <w:rsid w:val="00923DDB"/>
    <w:rsid w:val="00923FD9"/>
    <w:rsid w:val="009245E8"/>
    <w:rsid w:val="00924832"/>
    <w:rsid w:val="0092553D"/>
    <w:rsid w:val="00925D64"/>
    <w:rsid w:val="00926BB2"/>
    <w:rsid w:val="0092785E"/>
    <w:rsid w:val="0093017D"/>
    <w:rsid w:val="0093052E"/>
    <w:rsid w:val="00931C19"/>
    <w:rsid w:val="009331E8"/>
    <w:rsid w:val="00933328"/>
    <w:rsid w:val="00933FF5"/>
    <w:rsid w:val="0094012B"/>
    <w:rsid w:val="009405C8"/>
    <w:rsid w:val="00945398"/>
    <w:rsid w:val="00946D80"/>
    <w:rsid w:val="00950DCC"/>
    <w:rsid w:val="00952370"/>
    <w:rsid w:val="0095529A"/>
    <w:rsid w:val="00956010"/>
    <w:rsid w:val="009563B8"/>
    <w:rsid w:val="00960DAE"/>
    <w:rsid w:val="00963866"/>
    <w:rsid w:val="0097211C"/>
    <w:rsid w:val="00973CCF"/>
    <w:rsid w:val="00973CFC"/>
    <w:rsid w:val="00976C9F"/>
    <w:rsid w:val="00981EA7"/>
    <w:rsid w:val="009826D9"/>
    <w:rsid w:val="009833E8"/>
    <w:rsid w:val="0098514E"/>
    <w:rsid w:val="009857B3"/>
    <w:rsid w:val="00985B87"/>
    <w:rsid w:val="0098605B"/>
    <w:rsid w:val="00986993"/>
    <w:rsid w:val="00987B3B"/>
    <w:rsid w:val="009916BA"/>
    <w:rsid w:val="00994E2B"/>
    <w:rsid w:val="009969DD"/>
    <w:rsid w:val="009A4064"/>
    <w:rsid w:val="009A6E3D"/>
    <w:rsid w:val="009B116B"/>
    <w:rsid w:val="009B640D"/>
    <w:rsid w:val="009C1641"/>
    <w:rsid w:val="009C1815"/>
    <w:rsid w:val="009C1E45"/>
    <w:rsid w:val="009C1F34"/>
    <w:rsid w:val="009C374A"/>
    <w:rsid w:val="009C4A93"/>
    <w:rsid w:val="009C578B"/>
    <w:rsid w:val="009D02F1"/>
    <w:rsid w:val="009D1DF4"/>
    <w:rsid w:val="009D26B5"/>
    <w:rsid w:val="009D2780"/>
    <w:rsid w:val="009D2DD6"/>
    <w:rsid w:val="009D4221"/>
    <w:rsid w:val="009D43AA"/>
    <w:rsid w:val="009D5101"/>
    <w:rsid w:val="009D7296"/>
    <w:rsid w:val="009D7626"/>
    <w:rsid w:val="009E2358"/>
    <w:rsid w:val="009E3A97"/>
    <w:rsid w:val="009E5277"/>
    <w:rsid w:val="009F09DF"/>
    <w:rsid w:val="009F1033"/>
    <w:rsid w:val="009F3933"/>
    <w:rsid w:val="00A02994"/>
    <w:rsid w:val="00A04818"/>
    <w:rsid w:val="00A05FC7"/>
    <w:rsid w:val="00A07DDA"/>
    <w:rsid w:val="00A07E19"/>
    <w:rsid w:val="00A105E9"/>
    <w:rsid w:val="00A11EE6"/>
    <w:rsid w:val="00A21FFC"/>
    <w:rsid w:val="00A24007"/>
    <w:rsid w:val="00A2479F"/>
    <w:rsid w:val="00A248DE"/>
    <w:rsid w:val="00A24CF4"/>
    <w:rsid w:val="00A2597D"/>
    <w:rsid w:val="00A325C7"/>
    <w:rsid w:val="00A32DA4"/>
    <w:rsid w:val="00A33AED"/>
    <w:rsid w:val="00A34C92"/>
    <w:rsid w:val="00A37EC9"/>
    <w:rsid w:val="00A37FA9"/>
    <w:rsid w:val="00A41CCF"/>
    <w:rsid w:val="00A425AE"/>
    <w:rsid w:val="00A44737"/>
    <w:rsid w:val="00A5008A"/>
    <w:rsid w:val="00A50CB1"/>
    <w:rsid w:val="00A51635"/>
    <w:rsid w:val="00A51A3C"/>
    <w:rsid w:val="00A52293"/>
    <w:rsid w:val="00A530F5"/>
    <w:rsid w:val="00A54245"/>
    <w:rsid w:val="00A54848"/>
    <w:rsid w:val="00A54E30"/>
    <w:rsid w:val="00A63977"/>
    <w:rsid w:val="00A71698"/>
    <w:rsid w:val="00A716DB"/>
    <w:rsid w:val="00A720FE"/>
    <w:rsid w:val="00A74266"/>
    <w:rsid w:val="00A763AA"/>
    <w:rsid w:val="00A766F7"/>
    <w:rsid w:val="00A82462"/>
    <w:rsid w:val="00A84BA7"/>
    <w:rsid w:val="00A8578C"/>
    <w:rsid w:val="00A8630D"/>
    <w:rsid w:val="00A86E65"/>
    <w:rsid w:val="00A904CC"/>
    <w:rsid w:val="00A905E0"/>
    <w:rsid w:val="00A9111B"/>
    <w:rsid w:val="00A96B4F"/>
    <w:rsid w:val="00AA5AED"/>
    <w:rsid w:val="00AA68A2"/>
    <w:rsid w:val="00AB1BAE"/>
    <w:rsid w:val="00AB382D"/>
    <w:rsid w:val="00AB3E61"/>
    <w:rsid w:val="00AB40DB"/>
    <w:rsid w:val="00AB6A12"/>
    <w:rsid w:val="00AB7180"/>
    <w:rsid w:val="00AB73F8"/>
    <w:rsid w:val="00AC28E3"/>
    <w:rsid w:val="00AC393F"/>
    <w:rsid w:val="00AC3988"/>
    <w:rsid w:val="00AC5FEA"/>
    <w:rsid w:val="00AC68FB"/>
    <w:rsid w:val="00AC77F9"/>
    <w:rsid w:val="00AC7F1A"/>
    <w:rsid w:val="00AD1707"/>
    <w:rsid w:val="00AD1ABB"/>
    <w:rsid w:val="00AD4B2B"/>
    <w:rsid w:val="00AD4CA5"/>
    <w:rsid w:val="00AD4F16"/>
    <w:rsid w:val="00AE0466"/>
    <w:rsid w:val="00AE0870"/>
    <w:rsid w:val="00AE701D"/>
    <w:rsid w:val="00AE7549"/>
    <w:rsid w:val="00AF7CA7"/>
    <w:rsid w:val="00B00A00"/>
    <w:rsid w:val="00B03F83"/>
    <w:rsid w:val="00B07871"/>
    <w:rsid w:val="00B15579"/>
    <w:rsid w:val="00B222CB"/>
    <w:rsid w:val="00B2244A"/>
    <w:rsid w:val="00B22C29"/>
    <w:rsid w:val="00B261F9"/>
    <w:rsid w:val="00B278A9"/>
    <w:rsid w:val="00B353DE"/>
    <w:rsid w:val="00B46D0E"/>
    <w:rsid w:val="00B50E69"/>
    <w:rsid w:val="00B51004"/>
    <w:rsid w:val="00B514F6"/>
    <w:rsid w:val="00B519FA"/>
    <w:rsid w:val="00B53549"/>
    <w:rsid w:val="00B60BE4"/>
    <w:rsid w:val="00B61578"/>
    <w:rsid w:val="00B61F6A"/>
    <w:rsid w:val="00B63E2D"/>
    <w:rsid w:val="00B63E3B"/>
    <w:rsid w:val="00B64ACE"/>
    <w:rsid w:val="00B65775"/>
    <w:rsid w:val="00B65B2B"/>
    <w:rsid w:val="00B717D2"/>
    <w:rsid w:val="00B7326D"/>
    <w:rsid w:val="00B74DF6"/>
    <w:rsid w:val="00B75749"/>
    <w:rsid w:val="00B75770"/>
    <w:rsid w:val="00B75EFB"/>
    <w:rsid w:val="00B8003E"/>
    <w:rsid w:val="00B80066"/>
    <w:rsid w:val="00B810FF"/>
    <w:rsid w:val="00B813C9"/>
    <w:rsid w:val="00B819C0"/>
    <w:rsid w:val="00B82A10"/>
    <w:rsid w:val="00B832B4"/>
    <w:rsid w:val="00B86BE9"/>
    <w:rsid w:val="00B87ECB"/>
    <w:rsid w:val="00B91785"/>
    <w:rsid w:val="00B95D8B"/>
    <w:rsid w:val="00BA1264"/>
    <w:rsid w:val="00BA1E07"/>
    <w:rsid w:val="00BA3F05"/>
    <w:rsid w:val="00BA4044"/>
    <w:rsid w:val="00BA6D3C"/>
    <w:rsid w:val="00BA7189"/>
    <w:rsid w:val="00BB13B8"/>
    <w:rsid w:val="00BB16AB"/>
    <w:rsid w:val="00BB450A"/>
    <w:rsid w:val="00BB50F4"/>
    <w:rsid w:val="00BB5196"/>
    <w:rsid w:val="00BB6861"/>
    <w:rsid w:val="00BC0324"/>
    <w:rsid w:val="00BC3C3C"/>
    <w:rsid w:val="00BC4837"/>
    <w:rsid w:val="00BC5B76"/>
    <w:rsid w:val="00BD0FFD"/>
    <w:rsid w:val="00BE1722"/>
    <w:rsid w:val="00BE48BE"/>
    <w:rsid w:val="00BE754C"/>
    <w:rsid w:val="00BF01C3"/>
    <w:rsid w:val="00BF02C3"/>
    <w:rsid w:val="00BF0FC6"/>
    <w:rsid w:val="00BF109C"/>
    <w:rsid w:val="00BF2BA9"/>
    <w:rsid w:val="00BF43E5"/>
    <w:rsid w:val="00BF4949"/>
    <w:rsid w:val="00BF5086"/>
    <w:rsid w:val="00BF5D42"/>
    <w:rsid w:val="00BF5F55"/>
    <w:rsid w:val="00BF7F74"/>
    <w:rsid w:val="00C00C90"/>
    <w:rsid w:val="00C019DC"/>
    <w:rsid w:val="00C02C69"/>
    <w:rsid w:val="00C04973"/>
    <w:rsid w:val="00C060D6"/>
    <w:rsid w:val="00C06E68"/>
    <w:rsid w:val="00C11BA9"/>
    <w:rsid w:val="00C11CE1"/>
    <w:rsid w:val="00C15294"/>
    <w:rsid w:val="00C163FF"/>
    <w:rsid w:val="00C20EAB"/>
    <w:rsid w:val="00C2478C"/>
    <w:rsid w:val="00C25084"/>
    <w:rsid w:val="00C26042"/>
    <w:rsid w:val="00C27C70"/>
    <w:rsid w:val="00C27DF2"/>
    <w:rsid w:val="00C31016"/>
    <w:rsid w:val="00C35ACF"/>
    <w:rsid w:val="00C403D8"/>
    <w:rsid w:val="00C4116C"/>
    <w:rsid w:val="00C43A77"/>
    <w:rsid w:val="00C46211"/>
    <w:rsid w:val="00C463AE"/>
    <w:rsid w:val="00C4680C"/>
    <w:rsid w:val="00C46CF6"/>
    <w:rsid w:val="00C46E1C"/>
    <w:rsid w:val="00C474B8"/>
    <w:rsid w:val="00C537EC"/>
    <w:rsid w:val="00C543C0"/>
    <w:rsid w:val="00C5522C"/>
    <w:rsid w:val="00C63C58"/>
    <w:rsid w:val="00C644D7"/>
    <w:rsid w:val="00C6454E"/>
    <w:rsid w:val="00C65D27"/>
    <w:rsid w:val="00C6787E"/>
    <w:rsid w:val="00C71746"/>
    <w:rsid w:val="00C7181B"/>
    <w:rsid w:val="00C718C3"/>
    <w:rsid w:val="00C71C9D"/>
    <w:rsid w:val="00C72901"/>
    <w:rsid w:val="00C7330B"/>
    <w:rsid w:val="00C74533"/>
    <w:rsid w:val="00C762CB"/>
    <w:rsid w:val="00C7681E"/>
    <w:rsid w:val="00C77074"/>
    <w:rsid w:val="00C82739"/>
    <w:rsid w:val="00C83BC9"/>
    <w:rsid w:val="00C83D2E"/>
    <w:rsid w:val="00C84085"/>
    <w:rsid w:val="00C86968"/>
    <w:rsid w:val="00C91A32"/>
    <w:rsid w:val="00C9550F"/>
    <w:rsid w:val="00C9766B"/>
    <w:rsid w:val="00C97E4E"/>
    <w:rsid w:val="00CA0847"/>
    <w:rsid w:val="00CA0D11"/>
    <w:rsid w:val="00CA0D50"/>
    <w:rsid w:val="00CA170A"/>
    <w:rsid w:val="00CA17D5"/>
    <w:rsid w:val="00CA279A"/>
    <w:rsid w:val="00CA4004"/>
    <w:rsid w:val="00CB02EF"/>
    <w:rsid w:val="00CB19F8"/>
    <w:rsid w:val="00CB3A84"/>
    <w:rsid w:val="00CB442B"/>
    <w:rsid w:val="00CB78A2"/>
    <w:rsid w:val="00CB7A49"/>
    <w:rsid w:val="00CC1593"/>
    <w:rsid w:val="00CC18F5"/>
    <w:rsid w:val="00CC21DA"/>
    <w:rsid w:val="00CC2BBE"/>
    <w:rsid w:val="00CC3535"/>
    <w:rsid w:val="00CC63D6"/>
    <w:rsid w:val="00CC77B2"/>
    <w:rsid w:val="00CC781E"/>
    <w:rsid w:val="00CC7DD9"/>
    <w:rsid w:val="00CC7E9F"/>
    <w:rsid w:val="00CC7F6E"/>
    <w:rsid w:val="00CD10E7"/>
    <w:rsid w:val="00CD2967"/>
    <w:rsid w:val="00CD469E"/>
    <w:rsid w:val="00CD54AB"/>
    <w:rsid w:val="00CD56D5"/>
    <w:rsid w:val="00CD6823"/>
    <w:rsid w:val="00CD6C67"/>
    <w:rsid w:val="00CD76A3"/>
    <w:rsid w:val="00CE510F"/>
    <w:rsid w:val="00CE70B2"/>
    <w:rsid w:val="00CF09ED"/>
    <w:rsid w:val="00CF0A12"/>
    <w:rsid w:val="00CF20C5"/>
    <w:rsid w:val="00CF3A78"/>
    <w:rsid w:val="00CF5D7A"/>
    <w:rsid w:val="00CF62CB"/>
    <w:rsid w:val="00CF7273"/>
    <w:rsid w:val="00CF7C4A"/>
    <w:rsid w:val="00D02838"/>
    <w:rsid w:val="00D028C0"/>
    <w:rsid w:val="00D02BC5"/>
    <w:rsid w:val="00D03761"/>
    <w:rsid w:val="00D06C17"/>
    <w:rsid w:val="00D075D0"/>
    <w:rsid w:val="00D127C2"/>
    <w:rsid w:val="00D1357B"/>
    <w:rsid w:val="00D135BE"/>
    <w:rsid w:val="00D14227"/>
    <w:rsid w:val="00D22715"/>
    <w:rsid w:val="00D23640"/>
    <w:rsid w:val="00D245FB"/>
    <w:rsid w:val="00D26C7D"/>
    <w:rsid w:val="00D274FA"/>
    <w:rsid w:val="00D27725"/>
    <w:rsid w:val="00D27DEA"/>
    <w:rsid w:val="00D3022D"/>
    <w:rsid w:val="00D30488"/>
    <w:rsid w:val="00D3133D"/>
    <w:rsid w:val="00D31B04"/>
    <w:rsid w:val="00D3359D"/>
    <w:rsid w:val="00D3401C"/>
    <w:rsid w:val="00D34399"/>
    <w:rsid w:val="00D404F9"/>
    <w:rsid w:val="00D43130"/>
    <w:rsid w:val="00D47419"/>
    <w:rsid w:val="00D47797"/>
    <w:rsid w:val="00D514B2"/>
    <w:rsid w:val="00D52EE1"/>
    <w:rsid w:val="00D531C8"/>
    <w:rsid w:val="00D5419F"/>
    <w:rsid w:val="00D5627C"/>
    <w:rsid w:val="00D63A94"/>
    <w:rsid w:val="00D63B3F"/>
    <w:rsid w:val="00D63D15"/>
    <w:rsid w:val="00D644C3"/>
    <w:rsid w:val="00D6531A"/>
    <w:rsid w:val="00D663BA"/>
    <w:rsid w:val="00D722E5"/>
    <w:rsid w:val="00D73DEA"/>
    <w:rsid w:val="00D74173"/>
    <w:rsid w:val="00D74CA7"/>
    <w:rsid w:val="00D74E4F"/>
    <w:rsid w:val="00D761C7"/>
    <w:rsid w:val="00D842C3"/>
    <w:rsid w:val="00D90069"/>
    <w:rsid w:val="00D90654"/>
    <w:rsid w:val="00D90954"/>
    <w:rsid w:val="00D91AA8"/>
    <w:rsid w:val="00D91F22"/>
    <w:rsid w:val="00D94B69"/>
    <w:rsid w:val="00D963B5"/>
    <w:rsid w:val="00D9745E"/>
    <w:rsid w:val="00DA0783"/>
    <w:rsid w:val="00DA1F19"/>
    <w:rsid w:val="00DA56E1"/>
    <w:rsid w:val="00DA5DC0"/>
    <w:rsid w:val="00DB2611"/>
    <w:rsid w:val="00DB3311"/>
    <w:rsid w:val="00DB3E91"/>
    <w:rsid w:val="00DB5086"/>
    <w:rsid w:val="00DB57EE"/>
    <w:rsid w:val="00DB6E55"/>
    <w:rsid w:val="00DB7C7E"/>
    <w:rsid w:val="00DC178C"/>
    <w:rsid w:val="00DC4C8F"/>
    <w:rsid w:val="00DC772C"/>
    <w:rsid w:val="00DC7841"/>
    <w:rsid w:val="00DD0C58"/>
    <w:rsid w:val="00DD4886"/>
    <w:rsid w:val="00DD555F"/>
    <w:rsid w:val="00DE16EF"/>
    <w:rsid w:val="00DE2836"/>
    <w:rsid w:val="00DE33EF"/>
    <w:rsid w:val="00DE5B8F"/>
    <w:rsid w:val="00DF22E8"/>
    <w:rsid w:val="00DF2BF0"/>
    <w:rsid w:val="00DF378F"/>
    <w:rsid w:val="00DF50DE"/>
    <w:rsid w:val="00DF6472"/>
    <w:rsid w:val="00DF6901"/>
    <w:rsid w:val="00DF7061"/>
    <w:rsid w:val="00E04BBE"/>
    <w:rsid w:val="00E061E2"/>
    <w:rsid w:val="00E06209"/>
    <w:rsid w:val="00E06630"/>
    <w:rsid w:val="00E10368"/>
    <w:rsid w:val="00E1072D"/>
    <w:rsid w:val="00E10AD9"/>
    <w:rsid w:val="00E10BED"/>
    <w:rsid w:val="00E14ACE"/>
    <w:rsid w:val="00E20C65"/>
    <w:rsid w:val="00E20F87"/>
    <w:rsid w:val="00E21164"/>
    <w:rsid w:val="00E23C7A"/>
    <w:rsid w:val="00E23E99"/>
    <w:rsid w:val="00E25E61"/>
    <w:rsid w:val="00E34F1B"/>
    <w:rsid w:val="00E37B8C"/>
    <w:rsid w:val="00E41920"/>
    <w:rsid w:val="00E44301"/>
    <w:rsid w:val="00E4462C"/>
    <w:rsid w:val="00E456FC"/>
    <w:rsid w:val="00E46EEB"/>
    <w:rsid w:val="00E47566"/>
    <w:rsid w:val="00E50376"/>
    <w:rsid w:val="00E5253B"/>
    <w:rsid w:val="00E525C0"/>
    <w:rsid w:val="00E55558"/>
    <w:rsid w:val="00E70704"/>
    <w:rsid w:val="00E7078D"/>
    <w:rsid w:val="00E73041"/>
    <w:rsid w:val="00E738D4"/>
    <w:rsid w:val="00E77411"/>
    <w:rsid w:val="00E774FE"/>
    <w:rsid w:val="00E85227"/>
    <w:rsid w:val="00E85EA8"/>
    <w:rsid w:val="00E87CFB"/>
    <w:rsid w:val="00E9064D"/>
    <w:rsid w:val="00E90E68"/>
    <w:rsid w:val="00E9156A"/>
    <w:rsid w:val="00E91F2D"/>
    <w:rsid w:val="00E939F5"/>
    <w:rsid w:val="00E93EA2"/>
    <w:rsid w:val="00E940A2"/>
    <w:rsid w:val="00E94E14"/>
    <w:rsid w:val="00E96DDC"/>
    <w:rsid w:val="00EA6F1F"/>
    <w:rsid w:val="00EB0ADA"/>
    <w:rsid w:val="00EB1A1E"/>
    <w:rsid w:val="00EB48A6"/>
    <w:rsid w:val="00EB6F8F"/>
    <w:rsid w:val="00EB7E8A"/>
    <w:rsid w:val="00EC1F8A"/>
    <w:rsid w:val="00EC5608"/>
    <w:rsid w:val="00EC5DB1"/>
    <w:rsid w:val="00EC742C"/>
    <w:rsid w:val="00ED0520"/>
    <w:rsid w:val="00ED32AA"/>
    <w:rsid w:val="00ED3FB2"/>
    <w:rsid w:val="00ED7B98"/>
    <w:rsid w:val="00EE2AA0"/>
    <w:rsid w:val="00EE313D"/>
    <w:rsid w:val="00EE44DC"/>
    <w:rsid w:val="00EE618E"/>
    <w:rsid w:val="00EE654B"/>
    <w:rsid w:val="00EF2E1C"/>
    <w:rsid w:val="00EF42A8"/>
    <w:rsid w:val="00EF6C49"/>
    <w:rsid w:val="00F05895"/>
    <w:rsid w:val="00F06E68"/>
    <w:rsid w:val="00F07809"/>
    <w:rsid w:val="00F13AA6"/>
    <w:rsid w:val="00F15662"/>
    <w:rsid w:val="00F15FAA"/>
    <w:rsid w:val="00F231E8"/>
    <w:rsid w:val="00F249A7"/>
    <w:rsid w:val="00F257AD"/>
    <w:rsid w:val="00F26376"/>
    <w:rsid w:val="00F30298"/>
    <w:rsid w:val="00F3029E"/>
    <w:rsid w:val="00F32031"/>
    <w:rsid w:val="00F32F54"/>
    <w:rsid w:val="00F3333C"/>
    <w:rsid w:val="00F33930"/>
    <w:rsid w:val="00F37939"/>
    <w:rsid w:val="00F400A4"/>
    <w:rsid w:val="00F42420"/>
    <w:rsid w:val="00F431CC"/>
    <w:rsid w:val="00F43424"/>
    <w:rsid w:val="00F47F55"/>
    <w:rsid w:val="00F529D3"/>
    <w:rsid w:val="00F52EE4"/>
    <w:rsid w:val="00F53179"/>
    <w:rsid w:val="00F56A26"/>
    <w:rsid w:val="00F61537"/>
    <w:rsid w:val="00F66FB2"/>
    <w:rsid w:val="00F67B01"/>
    <w:rsid w:val="00F67CEB"/>
    <w:rsid w:val="00F708F4"/>
    <w:rsid w:val="00F816B6"/>
    <w:rsid w:val="00F8251B"/>
    <w:rsid w:val="00F8641B"/>
    <w:rsid w:val="00F87182"/>
    <w:rsid w:val="00F907E3"/>
    <w:rsid w:val="00FA1603"/>
    <w:rsid w:val="00FA1793"/>
    <w:rsid w:val="00FA2AB7"/>
    <w:rsid w:val="00FA317F"/>
    <w:rsid w:val="00FA6F26"/>
    <w:rsid w:val="00FA7F44"/>
    <w:rsid w:val="00FB185F"/>
    <w:rsid w:val="00FB1D44"/>
    <w:rsid w:val="00FB21C7"/>
    <w:rsid w:val="00FB3C08"/>
    <w:rsid w:val="00FB5011"/>
    <w:rsid w:val="00FB54BC"/>
    <w:rsid w:val="00FB5C5D"/>
    <w:rsid w:val="00FB7BB8"/>
    <w:rsid w:val="00FC0AAA"/>
    <w:rsid w:val="00FC45F2"/>
    <w:rsid w:val="00FC52D7"/>
    <w:rsid w:val="00FC6C34"/>
    <w:rsid w:val="00FD099D"/>
    <w:rsid w:val="00FD440F"/>
    <w:rsid w:val="00FD52EF"/>
    <w:rsid w:val="00FD6748"/>
    <w:rsid w:val="00FD7284"/>
    <w:rsid w:val="00FE0F29"/>
    <w:rsid w:val="00FE311A"/>
    <w:rsid w:val="00FE6ED6"/>
    <w:rsid w:val="00FE7892"/>
    <w:rsid w:val="00FE7F88"/>
    <w:rsid w:val="00FF042B"/>
    <w:rsid w:val="00FF05F9"/>
    <w:rsid w:val="00FF2008"/>
    <w:rsid w:val="00FF26A5"/>
    <w:rsid w:val="00FF309F"/>
    <w:rsid w:val="00FF78E3"/>
    <w:rsid w:val="00FF7E18"/>
    <w:rsid w:val="017C3055"/>
    <w:rsid w:val="02B07FF7"/>
    <w:rsid w:val="02D658DF"/>
    <w:rsid w:val="03733BDF"/>
    <w:rsid w:val="03A308DC"/>
    <w:rsid w:val="040532BA"/>
    <w:rsid w:val="04176582"/>
    <w:rsid w:val="051259ED"/>
    <w:rsid w:val="07041580"/>
    <w:rsid w:val="07932A4C"/>
    <w:rsid w:val="07CC1163"/>
    <w:rsid w:val="08DB1CFF"/>
    <w:rsid w:val="093D25C6"/>
    <w:rsid w:val="095E095D"/>
    <w:rsid w:val="096B7D90"/>
    <w:rsid w:val="0A9E30AD"/>
    <w:rsid w:val="0BEB3B44"/>
    <w:rsid w:val="0C0644C0"/>
    <w:rsid w:val="0FE670A5"/>
    <w:rsid w:val="10D62AA4"/>
    <w:rsid w:val="115455AE"/>
    <w:rsid w:val="124F33A4"/>
    <w:rsid w:val="13552B79"/>
    <w:rsid w:val="13793DF7"/>
    <w:rsid w:val="13A43BC7"/>
    <w:rsid w:val="13B50586"/>
    <w:rsid w:val="141C4A83"/>
    <w:rsid w:val="14354A58"/>
    <w:rsid w:val="14677422"/>
    <w:rsid w:val="152E6B10"/>
    <w:rsid w:val="15BF1042"/>
    <w:rsid w:val="15C42D02"/>
    <w:rsid w:val="1656732A"/>
    <w:rsid w:val="16655BAE"/>
    <w:rsid w:val="1793766E"/>
    <w:rsid w:val="18066D1E"/>
    <w:rsid w:val="181939B9"/>
    <w:rsid w:val="18D74DC1"/>
    <w:rsid w:val="1A524C3A"/>
    <w:rsid w:val="1AED58EF"/>
    <w:rsid w:val="1B9B4189"/>
    <w:rsid w:val="1CCC2A5F"/>
    <w:rsid w:val="1D2405D5"/>
    <w:rsid w:val="1D41732E"/>
    <w:rsid w:val="1E0540E6"/>
    <w:rsid w:val="1E74577B"/>
    <w:rsid w:val="1E9D2AFB"/>
    <w:rsid w:val="1F397F3B"/>
    <w:rsid w:val="1F3A0BB5"/>
    <w:rsid w:val="1FA92FCB"/>
    <w:rsid w:val="20193BC8"/>
    <w:rsid w:val="20FE0436"/>
    <w:rsid w:val="217D52D0"/>
    <w:rsid w:val="220D398C"/>
    <w:rsid w:val="229B4DEB"/>
    <w:rsid w:val="2301566F"/>
    <w:rsid w:val="24165293"/>
    <w:rsid w:val="2482721D"/>
    <w:rsid w:val="24A10BF5"/>
    <w:rsid w:val="24D70B68"/>
    <w:rsid w:val="26AB07CC"/>
    <w:rsid w:val="287B63A6"/>
    <w:rsid w:val="28EC120D"/>
    <w:rsid w:val="29613C02"/>
    <w:rsid w:val="2A397C18"/>
    <w:rsid w:val="2A5015D5"/>
    <w:rsid w:val="2AF63392"/>
    <w:rsid w:val="2AF83B14"/>
    <w:rsid w:val="2BA67492"/>
    <w:rsid w:val="2C66791C"/>
    <w:rsid w:val="2D221D01"/>
    <w:rsid w:val="2D676A80"/>
    <w:rsid w:val="2D7A3266"/>
    <w:rsid w:val="2F5A528C"/>
    <w:rsid w:val="2F5F2B72"/>
    <w:rsid w:val="2FEC41E3"/>
    <w:rsid w:val="310F4756"/>
    <w:rsid w:val="312513B2"/>
    <w:rsid w:val="31B042BF"/>
    <w:rsid w:val="31F12401"/>
    <w:rsid w:val="31FF5F72"/>
    <w:rsid w:val="32035D60"/>
    <w:rsid w:val="326E6953"/>
    <w:rsid w:val="33461973"/>
    <w:rsid w:val="33523A32"/>
    <w:rsid w:val="34B524C1"/>
    <w:rsid w:val="35B35E83"/>
    <w:rsid w:val="36D23A94"/>
    <w:rsid w:val="37533A8E"/>
    <w:rsid w:val="376940D0"/>
    <w:rsid w:val="38204506"/>
    <w:rsid w:val="38871C41"/>
    <w:rsid w:val="38A63490"/>
    <w:rsid w:val="39321D68"/>
    <w:rsid w:val="39C643E0"/>
    <w:rsid w:val="39CF1CEE"/>
    <w:rsid w:val="39E90B20"/>
    <w:rsid w:val="3AE74C19"/>
    <w:rsid w:val="3BAE6CD9"/>
    <w:rsid w:val="3C1A2DCC"/>
    <w:rsid w:val="3C3000ED"/>
    <w:rsid w:val="3C8446EA"/>
    <w:rsid w:val="3D232399"/>
    <w:rsid w:val="3D2E2D19"/>
    <w:rsid w:val="3D31181A"/>
    <w:rsid w:val="3D4079C0"/>
    <w:rsid w:val="3DC87CB2"/>
    <w:rsid w:val="3EC1358B"/>
    <w:rsid w:val="3F1749BD"/>
    <w:rsid w:val="3F4F365B"/>
    <w:rsid w:val="3F9A5B70"/>
    <w:rsid w:val="41093759"/>
    <w:rsid w:val="41380196"/>
    <w:rsid w:val="41415EFF"/>
    <w:rsid w:val="414F2E44"/>
    <w:rsid w:val="41D026B4"/>
    <w:rsid w:val="41FC2ACD"/>
    <w:rsid w:val="42C33BA9"/>
    <w:rsid w:val="43807C15"/>
    <w:rsid w:val="44716460"/>
    <w:rsid w:val="452567EA"/>
    <w:rsid w:val="458647B0"/>
    <w:rsid w:val="45C1250B"/>
    <w:rsid w:val="46886BA6"/>
    <w:rsid w:val="47224EEC"/>
    <w:rsid w:val="48026B75"/>
    <w:rsid w:val="48524AAD"/>
    <w:rsid w:val="490552AA"/>
    <w:rsid w:val="4B7A4CDC"/>
    <w:rsid w:val="4E1D6532"/>
    <w:rsid w:val="4F451D45"/>
    <w:rsid w:val="4FFA680C"/>
    <w:rsid w:val="50156CF4"/>
    <w:rsid w:val="50981A4B"/>
    <w:rsid w:val="51901213"/>
    <w:rsid w:val="52061312"/>
    <w:rsid w:val="52390069"/>
    <w:rsid w:val="528D1696"/>
    <w:rsid w:val="52CB2821"/>
    <w:rsid w:val="542F765C"/>
    <w:rsid w:val="54914939"/>
    <w:rsid w:val="54EB5EC1"/>
    <w:rsid w:val="554D13F6"/>
    <w:rsid w:val="55A44E98"/>
    <w:rsid w:val="56816AA4"/>
    <w:rsid w:val="56E3416D"/>
    <w:rsid w:val="56E53773"/>
    <w:rsid w:val="57296578"/>
    <w:rsid w:val="57580486"/>
    <w:rsid w:val="59DA41E0"/>
    <w:rsid w:val="5A2424B3"/>
    <w:rsid w:val="5A3906A0"/>
    <w:rsid w:val="5A9919E3"/>
    <w:rsid w:val="5AE14B45"/>
    <w:rsid w:val="5B2A7B0A"/>
    <w:rsid w:val="5B417B6B"/>
    <w:rsid w:val="5B54373E"/>
    <w:rsid w:val="5B842AAF"/>
    <w:rsid w:val="5BC745F2"/>
    <w:rsid w:val="5CA161B2"/>
    <w:rsid w:val="5E821D5E"/>
    <w:rsid w:val="5E953C49"/>
    <w:rsid w:val="5EE21916"/>
    <w:rsid w:val="5F4417E0"/>
    <w:rsid w:val="5F88669E"/>
    <w:rsid w:val="5F9D11AF"/>
    <w:rsid w:val="621912AD"/>
    <w:rsid w:val="622F04A1"/>
    <w:rsid w:val="62707B3A"/>
    <w:rsid w:val="645C0879"/>
    <w:rsid w:val="64741C1C"/>
    <w:rsid w:val="648C064A"/>
    <w:rsid w:val="64AC6408"/>
    <w:rsid w:val="651F329F"/>
    <w:rsid w:val="656B3097"/>
    <w:rsid w:val="66AB4942"/>
    <w:rsid w:val="682D7860"/>
    <w:rsid w:val="687951D6"/>
    <w:rsid w:val="68AB69AF"/>
    <w:rsid w:val="68D653C8"/>
    <w:rsid w:val="68D85250"/>
    <w:rsid w:val="698D4180"/>
    <w:rsid w:val="6B6D5281"/>
    <w:rsid w:val="6D1F0B58"/>
    <w:rsid w:val="6D3654A5"/>
    <w:rsid w:val="6EB24C26"/>
    <w:rsid w:val="70F21646"/>
    <w:rsid w:val="73501878"/>
    <w:rsid w:val="740347B6"/>
    <w:rsid w:val="74170E85"/>
    <w:rsid w:val="74896103"/>
    <w:rsid w:val="75693A2C"/>
    <w:rsid w:val="75DC35E9"/>
    <w:rsid w:val="76296DE3"/>
    <w:rsid w:val="76F70C2B"/>
    <w:rsid w:val="77FA11D3"/>
    <w:rsid w:val="789E6834"/>
    <w:rsid w:val="79DD67E6"/>
    <w:rsid w:val="7BCF79D9"/>
    <w:rsid w:val="7C1A4C7A"/>
    <w:rsid w:val="7C444892"/>
    <w:rsid w:val="7CAE7448"/>
    <w:rsid w:val="7DF36BF7"/>
    <w:rsid w:val="7E543E84"/>
    <w:rsid w:val="7EC90255"/>
    <w:rsid w:val="7FAF228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99"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iPriority="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autoRedefine/>
    <w:qFormat/>
    <w:uiPriority w:val="0"/>
    <w:pPr>
      <w:keepNext/>
      <w:keepLines/>
      <w:spacing w:before="340" w:after="330" w:line="578" w:lineRule="auto"/>
      <w:outlineLvl w:val="0"/>
    </w:pPr>
    <w:rPr>
      <w:b/>
      <w:bCs/>
      <w:kern w:val="44"/>
      <w:sz w:val="44"/>
      <w:szCs w:val="44"/>
    </w:rPr>
  </w:style>
  <w:style w:type="paragraph" w:styleId="3">
    <w:name w:val="heading 2"/>
    <w:basedOn w:val="1"/>
    <w:next w:val="1"/>
    <w:autoRedefine/>
    <w:qFormat/>
    <w:uiPriority w:val="0"/>
    <w:pPr>
      <w:spacing w:line="0" w:lineRule="atLeast"/>
      <w:jc w:val="center"/>
      <w:outlineLvl w:val="1"/>
    </w:pPr>
    <w:rPr>
      <w:kern w:val="0"/>
      <w:sz w:val="28"/>
    </w:rPr>
  </w:style>
  <w:style w:type="paragraph" w:styleId="4">
    <w:name w:val="heading 3"/>
    <w:basedOn w:val="1"/>
    <w:next w:val="1"/>
    <w:link w:val="38"/>
    <w:autoRedefine/>
    <w:qFormat/>
    <w:uiPriority w:val="0"/>
    <w:pPr>
      <w:keepNext/>
      <w:keepLines/>
      <w:spacing w:before="260" w:after="260" w:line="416" w:lineRule="auto"/>
      <w:outlineLvl w:val="2"/>
    </w:pPr>
    <w:rPr>
      <w:b/>
      <w:bCs/>
      <w:sz w:val="32"/>
      <w:szCs w:val="32"/>
    </w:rPr>
  </w:style>
  <w:style w:type="character" w:default="1" w:styleId="29">
    <w:name w:val="Default Paragraph Font"/>
    <w:semiHidden/>
    <w:unhideWhenUsed/>
    <w:uiPriority w:val="1"/>
  </w:style>
  <w:style w:type="table" w:default="1" w:styleId="27">
    <w:name w:val="Normal Table"/>
    <w:semiHidden/>
    <w:unhideWhenUsed/>
    <w:uiPriority w:val="99"/>
    <w:tblPr>
      <w:tblCellMar>
        <w:top w:w="0" w:type="dxa"/>
        <w:left w:w="108" w:type="dxa"/>
        <w:bottom w:w="0" w:type="dxa"/>
        <w:right w:w="108" w:type="dxa"/>
      </w:tblCellMar>
    </w:tblPr>
  </w:style>
  <w:style w:type="paragraph" w:styleId="5">
    <w:name w:val="caption"/>
    <w:basedOn w:val="1"/>
    <w:next w:val="1"/>
    <w:autoRedefine/>
    <w:qFormat/>
    <w:uiPriority w:val="0"/>
    <w:rPr>
      <w:rFonts w:ascii="Cambria" w:hAnsi="Cambria" w:eastAsia="黑体"/>
      <w:sz w:val="20"/>
    </w:rPr>
  </w:style>
  <w:style w:type="paragraph" w:styleId="6">
    <w:name w:val="Document Map"/>
    <w:basedOn w:val="1"/>
    <w:link w:val="46"/>
    <w:autoRedefine/>
    <w:qFormat/>
    <w:uiPriority w:val="0"/>
    <w:rPr>
      <w:rFonts w:ascii="宋体"/>
      <w:sz w:val="18"/>
      <w:szCs w:val="18"/>
    </w:rPr>
  </w:style>
  <w:style w:type="paragraph" w:styleId="7">
    <w:name w:val="annotation text"/>
    <w:basedOn w:val="1"/>
    <w:link w:val="45"/>
    <w:autoRedefine/>
    <w:qFormat/>
    <w:uiPriority w:val="0"/>
    <w:pPr>
      <w:jc w:val="left"/>
    </w:pPr>
  </w:style>
  <w:style w:type="paragraph" w:styleId="8">
    <w:name w:val="Body Text 3"/>
    <w:basedOn w:val="1"/>
    <w:autoRedefine/>
    <w:qFormat/>
    <w:uiPriority w:val="0"/>
    <w:pPr>
      <w:spacing w:after="120"/>
    </w:pPr>
    <w:rPr>
      <w:sz w:val="16"/>
      <w:szCs w:val="16"/>
    </w:rPr>
  </w:style>
  <w:style w:type="paragraph" w:styleId="9">
    <w:name w:val="Body Text"/>
    <w:basedOn w:val="1"/>
    <w:next w:val="10"/>
    <w:link w:val="43"/>
    <w:autoRedefine/>
    <w:qFormat/>
    <w:uiPriority w:val="99"/>
    <w:pPr>
      <w:spacing w:after="120"/>
    </w:pPr>
  </w:style>
  <w:style w:type="paragraph" w:customStyle="1" w:styleId="10">
    <w:name w:val="Default"/>
    <w:autoRedefine/>
    <w:qFormat/>
    <w:uiPriority w:val="0"/>
    <w:pPr>
      <w:widowControl w:val="0"/>
      <w:autoSpaceDE w:val="0"/>
      <w:autoSpaceDN w:val="0"/>
    </w:pPr>
    <w:rPr>
      <w:rFonts w:hint="eastAsia" w:ascii="仿宋" w:hAnsi="仿宋" w:eastAsia="仿宋" w:cs="Times New Roman"/>
      <w:color w:val="000000"/>
      <w:sz w:val="24"/>
      <w:lang w:val="en-US" w:eastAsia="zh-CN" w:bidi="ar-SA"/>
    </w:rPr>
  </w:style>
  <w:style w:type="paragraph" w:styleId="11">
    <w:name w:val="Body Text Indent"/>
    <w:basedOn w:val="1"/>
    <w:next w:val="12"/>
    <w:autoRedefine/>
    <w:qFormat/>
    <w:uiPriority w:val="0"/>
    <w:pPr>
      <w:ind w:firstLine="632" w:firstLineChars="200"/>
    </w:pPr>
    <w:rPr>
      <w:rFonts w:ascii="仿宋_GB2312" w:hAnsi="华文楷体" w:eastAsia="仿宋_GB2312"/>
      <w:sz w:val="32"/>
    </w:rPr>
  </w:style>
  <w:style w:type="paragraph" w:styleId="12">
    <w:name w:val="envelope return"/>
    <w:basedOn w:val="1"/>
    <w:autoRedefine/>
    <w:qFormat/>
    <w:uiPriority w:val="99"/>
    <w:pPr>
      <w:snapToGrid w:val="0"/>
    </w:pPr>
    <w:rPr>
      <w:rFonts w:ascii="Arial" w:hAnsi="Arial"/>
    </w:rPr>
  </w:style>
  <w:style w:type="paragraph" w:styleId="13">
    <w:name w:val="List 2"/>
    <w:basedOn w:val="1"/>
    <w:autoRedefine/>
    <w:qFormat/>
    <w:uiPriority w:val="0"/>
    <w:pPr>
      <w:ind w:left="400" w:leftChars="200" w:hanging="200" w:hangingChars="200"/>
    </w:pPr>
  </w:style>
  <w:style w:type="paragraph" w:styleId="14">
    <w:name w:val="Plain Text"/>
    <w:basedOn w:val="1"/>
    <w:link w:val="51"/>
    <w:autoRedefine/>
    <w:qFormat/>
    <w:uiPriority w:val="99"/>
    <w:rPr>
      <w:rFonts w:ascii="宋体" w:hAnsi="Courier New"/>
      <w:szCs w:val="20"/>
    </w:rPr>
  </w:style>
  <w:style w:type="paragraph" w:styleId="15">
    <w:name w:val="Date"/>
    <w:basedOn w:val="1"/>
    <w:next w:val="1"/>
    <w:link w:val="47"/>
    <w:autoRedefine/>
    <w:qFormat/>
    <w:uiPriority w:val="0"/>
    <w:pPr>
      <w:ind w:left="100" w:leftChars="2500"/>
    </w:pPr>
  </w:style>
  <w:style w:type="paragraph" w:styleId="16">
    <w:name w:val="Body Text Indent 2"/>
    <w:basedOn w:val="1"/>
    <w:autoRedefine/>
    <w:qFormat/>
    <w:uiPriority w:val="0"/>
    <w:pPr>
      <w:spacing w:after="120" w:line="480" w:lineRule="auto"/>
      <w:ind w:left="420" w:leftChars="200"/>
    </w:pPr>
  </w:style>
  <w:style w:type="paragraph" w:styleId="17">
    <w:name w:val="Balloon Text"/>
    <w:basedOn w:val="1"/>
    <w:autoRedefine/>
    <w:qFormat/>
    <w:uiPriority w:val="0"/>
    <w:rPr>
      <w:sz w:val="18"/>
      <w:szCs w:val="18"/>
    </w:rPr>
  </w:style>
  <w:style w:type="paragraph" w:styleId="18">
    <w:name w:val="footer"/>
    <w:basedOn w:val="1"/>
    <w:link w:val="68"/>
    <w:autoRedefine/>
    <w:qFormat/>
    <w:uiPriority w:val="99"/>
    <w:pPr>
      <w:tabs>
        <w:tab w:val="center" w:pos="4153"/>
        <w:tab w:val="right" w:pos="8306"/>
      </w:tabs>
      <w:snapToGrid w:val="0"/>
      <w:jc w:val="left"/>
    </w:pPr>
    <w:rPr>
      <w:sz w:val="18"/>
      <w:szCs w:val="18"/>
    </w:rPr>
  </w:style>
  <w:style w:type="paragraph" w:styleId="19">
    <w:name w:val="header"/>
    <w:basedOn w:val="1"/>
    <w:link w:val="67"/>
    <w:autoRedefine/>
    <w:qFormat/>
    <w:uiPriority w:val="99"/>
    <w:pPr>
      <w:pBdr>
        <w:bottom w:val="single" w:color="auto" w:sz="6" w:space="1"/>
      </w:pBdr>
      <w:tabs>
        <w:tab w:val="center" w:pos="4153"/>
        <w:tab w:val="right" w:pos="8306"/>
      </w:tabs>
      <w:snapToGrid w:val="0"/>
      <w:jc w:val="center"/>
    </w:pPr>
    <w:rPr>
      <w:sz w:val="18"/>
      <w:szCs w:val="18"/>
    </w:rPr>
  </w:style>
  <w:style w:type="paragraph" w:styleId="20">
    <w:name w:val="toc 1"/>
    <w:basedOn w:val="1"/>
    <w:next w:val="1"/>
    <w:autoRedefine/>
    <w:qFormat/>
    <w:uiPriority w:val="39"/>
    <w:pPr>
      <w:spacing w:before="120" w:after="120"/>
      <w:jc w:val="left"/>
    </w:pPr>
    <w:rPr>
      <w:caps/>
    </w:rPr>
  </w:style>
  <w:style w:type="paragraph" w:styleId="21">
    <w:name w:val="footnote text"/>
    <w:basedOn w:val="1"/>
    <w:autoRedefine/>
    <w:qFormat/>
    <w:uiPriority w:val="99"/>
    <w:pPr>
      <w:snapToGrid w:val="0"/>
      <w:jc w:val="left"/>
    </w:pPr>
    <w:rPr>
      <w:sz w:val="18"/>
      <w:szCs w:val="18"/>
    </w:rPr>
  </w:style>
  <w:style w:type="paragraph" w:styleId="22">
    <w:name w:val="Body Text 2"/>
    <w:basedOn w:val="1"/>
    <w:link w:val="65"/>
    <w:autoRedefine/>
    <w:qFormat/>
    <w:uiPriority w:val="0"/>
    <w:pPr>
      <w:spacing w:after="120" w:line="480" w:lineRule="auto"/>
    </w:pPr>
  </w:style>
  <w:style w:type="paragraph" w:styleId="23">
    <w:name w:val="Message Header"/>
    <w:basedOn w:val="1"/>
    <w:autoRedefine/>
    <w:qFormat/>
    <w:uiPriority w:val="0"/>
    <w:pPr>
      <w:widowControl/>
      <w:shd w:val="pct20" w:color="000000" w:fill="auto"/>
      <w:ind w:left="1080" w:hanging="1080"/>
    </w:pPr>
    <w:rPr>
      <w:rFonts w:ascii="Cambria" w:hAnsi="Cambria" w:eastAsia="Cambria"/>
      <w:sz w:val="24"/>
    </w:rPr>
  </w:style>
  <w:style w:type="paragraph" w:styleId="24">
    <w:name w:val="Normal (Web)"/>
    <w:basedOn w:val="1"/>
    <w:autoRedefine/>
    <w:unhideWhenUsed/>
    <w:qFormat/>
    <w:uiPriority w:val="99"/>
    <w:pPr>
      <w:widowControl/>
      <w:spacing w:before="100" w:beforeAutospacing="1" w:after="100" w:afterAutospacing="1"/>
      <w:jc w:val="left"/>
    </w:pPr>
    <w:rPr>
      <w:rFonts w:ascii="宋体" w:hAnsi="宋体"/>
      <w:kern w:val="0"/>
      <w:sz w:val="24"/>
      <w:szCs w:val="20"/>
    </w:rPr>
  </w:style>
  <w:style w:type="paragraph" w:styleId="25">
    <w:name w:val="Body Text First Indent"/>
    <w:basedOn w:val="9"/>
    <w:link w:val="42"/>
    <w:autoRedefine/>
    <w:qFormat/>
    <w:uiPriority w:val="0"/>
    <w:pPr>
      <w:ind w:firstLine="420" w:firstLineChars="100"/>
    </w:pPr>
  </w:style>
  <w:style w:type="paragraph" w:styleId="26">
    <w:name w:val="Body Text First Indent 2"/>
    <w:basedOn w:val="11"/>
    <w:autoRedefine/>
    <w:qFormat/>
    <w:uiPriority w:val="99"/>
    <w:pPr>
      <w:tabs>
        <w:tab w:val="left" w:pos="0"/>
        <w:tab w:val="left" w:pos="993"/>
        <w:tab w:val="left" w:pos="1134"/>
      </w:tabs>
      <w:ind w:firstLine="420"/>
    </w:pPr>
  </w:style>
  <w:style w:type="table" w:styleId="28">
    <w:name w:val="Table Grid"/>
    <w:basedOn w:val="27"/>
    <w:autoRedefine/>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30">
    <w:name w:val="Strong"/>
    <w:autoRedefine/>
    <w:qFormat/>
    <w:uiPriority w:val="22"/>
    <w:rPr>
      <w:b/>
      <w:bCs/>
    </w:rPr>
  </w:style>
  <w:style w:type="character" w:styleId="31">
    <w:name w:val="page number"/>
    <w:basedOn w:val="29"/>
    <w:autoRedefine/>
    <w:qFormat/>
    <w:uiPriority w:val="0"/>
  </w:style>
  <w:style w:type="character" w:styleId="32">
    <w:name w:val="FollowedHyperlink"/>
    <w:basedOn w:val="29"/>
    <w:autoRedefine/>
    <w:qFormat/>
    <w:uiPriority w:val="0"/>
    <w:rPr>
      <w:color w:val="000000"/>
      <w:u w:val="none"/>
    </w:rPr>
  </w:style>
  <w:style w:type="character" w:styleId="33">
    <w:name w:val="Hyperlink"/>
    <w:autoRedefine/>
    <w:qFormat/>
    <w:uiPriority w:val="0"/>
    <w:rPr>
      <w:color w:val="333333"/>
      <w:u w:val="none"/>
    </w:rPr>
  </w:style>
  <w:style w:type="character" w:styleId="34">
    <w:name w:val="annotation reference"/>
    <w:autoRedefine/>
    <w:qFormat/>
    <w:uiPriority w:val="99"/>
    <w:rPr>
      <w:sz w:val="21"/>
    </w:rPr>
  </w:style>
  <w:style w:type="paragraph" w:customStyle="1" w:styleId="35">
    <w:name w:val="BodyText1I"/>
    <w:basedOn w:val="36"/>
    <w:autoRedefine/>
    <w:qFormat/>
    <w:uiPriority w:val="99"/>
    <w:rPr>
      <w:rFonts w:ascii="宋体"/>
      <w:sz w:val="24"/>
    </w:rPr>
  </w:style>
  <w:style w:type="paragraph" w:customStyle="1" w:styleId="36">
    <w:name w:val="BodyText"/>
    <w:basedOn w:val="1"/>
    <w:autoRedefine/>
    <w:qFormat/>
    <w:uiPriority w:val="99"/>
    <w:pPr>
      <w:spacing w:after="120"/>
    </w:pPr>
  </w:style>
  <w:style w:type="paragraph" w:customStyle="1" w:styleId="37">
    <w:name w:val="无间隔1"/>
    <w:next w:val="5"/>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38">
    <w:name w:val="标题 3 字符"/>
    <w:link w:val="4"/>
    <w:autoRedefine/>
    <w:semiHidden/>
    <w:qFormat/>
    <w:uiPriority w:val="0"/>
    <w:rPr>
      <w:b/>
      <w:bCs/>
      <w:kern w:val="2"/>
      <w:sz w:val="32"/>
      <w:szCs w:val="32"/>
    </w:rPr>
  </w:style>
  <w:style w:type="character" w:customStyle="1" w:styleId="39">
    <w:name w:val="font231"/>
    <w:autoRedefine/>
    <w:qFormat/>
    <w:uiPriority w:val="0"/>
    <w:rPr>
      <w:rFonts w:hint="eastAsia" w:ascii="宋体" w:hAnsi="宋体" w:eastAsia="宋体" w:cs="宋体"/>
      <w:color w:val="000000"/>
      <w:sz w:val="22"/>
      <w:szCs w:val="22"/>
      <w:u w:val="none"/>
    </w:rPr>
  </w:style>
  <w:style w:type="character" w:customStyle="1" w:styleId="40">
    <w:name w:val="font11"/>
    <w:autoRedefine/>
    <w:qFormat/>
    <w:uiPriority w:val="0"/>
    <w:rPr>
      <w:rFonts w:hint="default" w:ascii="Times New Roman" w:hAnsi="Times New Roman" w:cs="Times New Roman"/>
      <w:color w:val="000000"/>
      <w:sz w:val="18"/>
      <w:szCs w:val="18"/>
      <w:u w:val="none"/>
    </w:rPr>
  </w:style>
  <w:style w:type="character" w:customStyle="1" w:styleId="41">
    <w:name w:val="font191"/>
    <w:autoRedefine/>
    <w:qFormat/>
    <w:uiPriority w:val="0"/>
    <w:rPr>
      <w:rFonts w:hint="default" w:ascii="Calibri" w:hAnsi="Calibri" w:cs="Calibri"/>
      <w:color w:val="000000"/>
      <w:sz w:val="22"/>
      <w:szCs w:val="22"/>
      <w:u w:val="none"/>
    </w:rPr>
  </w:style>
  <w:style w:type="character" w:customStyle="1" w:styleId="42">
    <w:name w:val="正文首行缩进 字符"/>
    <w:link w:val="25"/>
    <w:autoRedefine/>
    <w:qFormat/>
    <w:uiPriority w:val="0"/>
    <w:rPr>
      <w:kern w:val="2"/>
      <w:sz w:val="21"/>
      <w:szCs w:val="24"/>
    </w:rPr>
  </w:style>
  <w:style w:type="character" w:customStyle="1" w:styleId="43">
    <w:name w:val="正文文本 字符"/>
    <w:link w:val="9"/>
    <w:autoRedefine/>
    <w:qFormat/>
    <w:uiPriority w:val="99"/>
    <w:rPr>
      <w:kern w:val="2"/>
      <w:sz w:val="21"/>
      <w:szCs w:val="24"/>
    </w:rPr>
  </w:style>
  <w:style w:type="character" w:customStyle="1" w:styleId="44">
    <w:name w:val="font151"/>
    <w:autoRedefine/>
    <w:qFormat/>
    <w:uiPriority w:val="0"/>
    <w:rPr>
      <w:rFonts w:hint="default" w:ascii="Calibri" w:hAnsi="Calibri" w:cs="Calibri"/>
      <w:color w:val="000000"/>
      <w:sz w:val="22"/>
      <w:szCs w:val="22"/>
      <w:u w:val="none"/>
    </w:rPr>
  </w:style>
  <w:style w:type="character" w:customStyle="1" w:styleId="45">
    <w:name w:val="批注文字 字符"/>
    <w:link w:val="7"/>
    <w:autoRedefine/>
    <w:qFormat/>
    <w:uiPriority w:val="0"/>
    <w:rPr>
      <w:kern w:val="2"/>
      <w:sz w:val="21"/>
      <w:szCs w:val="24"/>
    </w:rPr>
  </w:style>
  <w:style w:type="character" w:customStyle="1" w:styleId="46">
    <w:name w:val="文档结构图 字符"/>
    <w:link w:val="6"/>
    <w:autoRedefine/>
    <w:qFormat/>
    <w:uiPriority w:val="0"/>
    <w:rPr>
      <w:rFonts w:ascii="宋体"/>
      <w:kern w:val="2"/>
      <w:sz w:val="18"/>
      <w:szCs w:val="18"/>
    </w:rPr>
  </w:style>
  <w:style w:type="character" w:customStyle="1" w:styleId="47">
    <w:name w:val="日期 字符"/>
    <w:link w:val="15"/>
    <w:autoRedefine/>
    <w:qFormat/>
    <w:uiPriority w:val="0"/>
    <w:rPr>
      <w:kern w:val="2"/>
      <w:sz w:val="21"/>
      <w:szCs w:val="24"/>
    </w:rPr>
  </w:style>
  <w:style w:type="character" w:customStyle="1" w:styleId="48">
    <w:name w:val="font221"/>
    <w:autoRedefine/>
    <w:qFormat/>
    <w:uiPriority w:val="0"/>
    <w:rPr>
      <w:rFonts w:hint="eastAsia" w:ascii="宋体" w:hAnsi="宋体" w:eastAsia="宋体" w:cs="宋体"/>
      <w:color w:val="000000"/>
      <w:sz w:val="20"/>
      <w:szCs w:val="20"/>
      <w:u w:val="none"/>
    </w:rPr>
  </w:style>
  <w:style w:type="character" w:customStyle="1" w:styleId="49">
    <w:name w:val="font61"/>
    <w:autoRedefine/>
    <w:qFormat/>
    <w:uiPriority w:val="0"/>
    <w:rPr>
      <w:rFonts w:hint="eastAsia" w:ascii="宋体" w:hAnsi="宋体" w:eastAsia="宋体" w:cs="宋体"/>
      <w:color w:val="FF0000"/>
      <w:sz w:val="22"/>
      <w:szCs w:val="22"/>
      <w:u w:val="none"/>
    </w:rPr>
  </w:style>
  <w:style w:type="character" w:customStyle="1" w:styleId="50">
    <w:name w:val="font31"/>
    <w:autoRedefine/>
    <w:qFormat/>
    <w:uiPriority w:val="0"/>
    <w:rPr>
      <w:rFonts w:hint="eastAsia" w:ascii="宋体" w:hAnsi="宋体" w:eastAsia="宋体" w:cs="宋体"/>
      <w:color w:val="000000"/>
      <w:sz w:val="18"/>
      <w:szCs w:val="18"/>
      <w:u w:val="none"/>
    </w:rPr>
  </w:style>
  <w:style w:type="character" w:customStyle="1" w:styleId="51">
    <w:name w:val="纯文本 字符"/>
    <w:link w:val="14"/>
    <w:autoRedefine/>
    <w:qFormat/>
    <w:uiPriority w:val="99"/>
    <w:rPr>
      <w:rFonts w:ascii="宋体" w:hAnsi="Courier New"/>
      <w:kern w:val="2"/>
      <w:sz w:val="21"/>
    </w:rPr>
  </w:style>
  <w:style w:type="character" w:customStyle="1" w:styleId="52">
    <w:name w:val="访问过的超链接1"/>
    <w:autoRedefine/>
    <w:qFormat/>
    <w:uiPriority w:val="0"/>
    <w:rPr>
      <w:color w:val="333333"/>
      <w:u w:val="none"/>
    </w:rPr>
  </w:style>
  <w:style w:type="character" w:customStyle="1" w:styleId="53">
    <w:name w:val="font01"/>
    <w:autoRedefine/>
    <w:qFormat/>
    <w:uiPriority w:val="0"/>
    <w:rPr>
      <w:rFonts w:hint="eastAsia" w:ascii="宋体" w:hAnsi="宋体" w:eastAsia="宋体" w:cs="宋体"/>
      <w:color w:val="000000"/>
      <w:sz w:val="22"/>
      <w:szCs w:val="22"/>
      <w:u w:val="none"/>
    </w:rPr>
  </w:style>
  <w:style w:type="character" w:customStyle="1" w:styleId="54">
    <w:name w:val="font21"/>
    <w:autoRedefine/>
    <w:qFormat/>
    <w:uiPriority w:val="0"/>
    <w:rPr>
      <w:rFonts w:hint="default" w:ascii="Times New Roman" w:hAnsi="Times New Roman" w:cs="Times New Roman"/>
      <w:color w:val="000000"/>
      <w:sz w:val="18"/>
      <w:szCs w:val="18"/>
      <w:u w:val="none"/>
    </w:rPr>
  </w:style>
  <w:style w:type="paragraph" w:customStyle="1" w:styleId="55">
    <w:name w:val="p0"/>
    <w:basedOn w:val="1"/>
    <w:autoRedefine/>
    <w:qFormat/>
    <w:uiPriority w:val="0"/>
    <w:pPr>
      <w:widowControl/>
    </w:pPr>
    <w:rPr>
      <w:rFonts w:ascii="Calibri" w:hAnsi="Calibri" w:cs="宋体"/>
      <w:kern w:val="0"/>
      <w:szCs w:val="21"/>
    </w:rPr>
  </w:style>
  <w:style w:type="paragraph" w:customStyle="1" w:styleId="56">
    <w:name w:val="List Paragraph1"/>
    <w:basedOn w:val="1"/>
    <w:autoRedefine/>
    <w:qFormat/>
    <w:uiPriority w:val="0"/>
    <w:pPr>
      <w:ind w:firstLine="420" w:firstLineChars="200"/>
    </w:pPr>
  </w:style>
  <w:style w:type="paragraph" w:customStyle="1" w:styleId="57">
    <w:name w:val="样式1"/>
    <w:basedOn w:val="1"/>
    <w:autoRedefine/>
    <w:qFormat/>
    <w:uiPriority w:val="0"/>
    <w:pPr>
      <w:tabs>
        <w:tab w:val="left" w:pos="709"/>
      </w:tabs>
      <w:adjustRightInd w:val="0"/>
      <w:ind w:left="709" w:hanging="709"/>
      <w:textAlignment w:val="baseline"/>
    </w:pPr>
    <w:rPr>
      <w:rFonts w:ascii="宋体" w:hAnsi="宋体"/>
      <w:kern w:val="0"/>
    </w:rPr>
  </w:style>
  <w:style w:type="paragraph" w:customStyle="1" w:styleId="58">
    <w:name w:val="Table Paragraph"/>
    <w:basedOn w:val="1"/>
    <w:autoRedefine/>
    <w:qFormat/>
    <w:uiPriority w:val="0"/>
    <w:pPr>
      <w:autoSpaceDE w:val="0"/>
      <w:autoSpaceDN w:val="0"/>
      <w:jc w:val="left"/>
    </w:pPr>
    <w:rPr>
      <w:rFonts w:ascii="宋体" w:hAnsi="宋体" w:cs="宋体"/>
      <w:kern w:val="0"/>
      <w:sz w:val="22"/>
      <w:szCs w:val="22"/>
      <w:lang w:val="zh-CN" w:bidi="zh-CN"/>
    </w:rPr>
  </w:style>
  <w:style w:type="paragraph" w:customStyle="1" w:styleId="59">
    <w:name w:val="xl31"/>
    <w:basedOn w:val="1"/>
    <w:autoRedefine/>
    <w:qFormat/>
    <w:uiPriority w:val="0"/>
    <w:pPr>
      <w:widowControl/>
      <w:spacing w:before="100" w:beforeAutospacing="1" w:after="100" w:afterAutospacing="1"/>
      <w:jc w:val="center"/>
    </w:pPr>
    <w:rPr>
      <w:rFonts w:ascii="宋体" w:hAnsi="宋体"/>
      <w:b/>
      <w:bCs/>
      <w:kern w:val="0"/>
      <w:sz w:val="28"/>
      <w:szCs w:val="28"/>
    </w:rPr>
  </w:style>
  <w:style w:type="paragraph" w:customStyle="1" w:styleId="60">
    <w:name w:val="Char Char Char Char Char Char Char1 Char"/>
    <w:basedOn w:val="1"/>
    <w:autoRedefine/>
    <w:qFormat/>
    <w:uiPriority w:val="0"/>
    <w:rPr>
      <w:rFonts w:ascii="Tahoma" w:hAnsi="Tahoma"/>
      <w:sz w:val="24"/>
      <w:szCs w:val="20"/>
    </w:rPr>
  </w:style>
  <w:style w:type="paragraph" w:styleId="61">
    <w:name w:val="List Paragraph"/>
    <w:basedOn w:val="1"/>
    <w:autoRedefine/>
    <w:qFormat/>
    <w:uiPriority w:val="34"/>
    <w:pPr>
      <w:framePr w:hSpace="180" w:wrap="around" w:vAnchor="text" w:hAnchor="text" w:xAlign="center" w:y="1"/>
      <w:suppressOverlap/>
      <w:spacing w:line="360" w:lineRule="auto"/>
      <w:jc w:val="center"/>
    </w:pPr>
    <w:rPr>
      <w:rFonts w:cs="Arial" w:asciiTheme="minorEastAsia" w:hAnsiTheme="minorEastAsia"/>
      <w:sz w:val="24"/>
    </w:rPr>
  </w:style>
  <w:style w:type="paragraph" w:customStyle="1" w:styleId="62">
    <w:name w:val="Char Char Char1 Char"/>
    <w:basedOn w:val="1"/>
    <w:autoRedefine/>
    <w:qFormat/>
    <w:uiPriority w:val="0"/>
    <w:pPr>
      <w:spacing w:line="360" w:lineRule="auto"/>
      <w:ind w:firstLine="200" w:firstLineChars="200"/>
    </w:pPr>
    <w:rPr>
      <w:rFonts w:ascii="宋体" w:hAnsi="宋体" w:cs="宋体"/>
      <w:sz w:val="24"/>
    </w:rPr>
  </w:style>
  <w:style w:type="paragraph" w:customStyle="1" w:styleId="63">
    <w:name w:val="默认段落字体 Para Char Char Char Char Char Char Char Char Char Char"/>
    <w:basedOn w:val="1"/>
    <w:autoRedefine/>
    <w:qFormat/>
    <w:uiPriority w:val="0"/>
    <w:pPr>
      <w:tabs>
        <w:tab w:val="right" w:pos="-2120"/>
      </w:tabs>
      <w:snapToGrid w:val="0"/>
    </w:pPr>
  </w:style>
  <w:style w:type="character" w:customStyle="1" w:styleId="64">
    <w:name w:val="generalinfo-address-text"/>
    <w:basedOn w:val="29"/>
    <w:autoRedefine/>
    <w:qFormat/>
    <w:uiPriority w:val="0"/>
  </w:style>
  <w:style w:type="character" w:customStyle="1" w:styleId="65">
    <w:name w:val="正文文本 2 字符"/>
    <w:link w:val="22"/>
    <w:autoRedefine/>
    <w:qFormat/>
    <w:uiPriority w:val="0"/>
    <w:rPr>
      <w:kern w:val="2"/>
      <w:sz w:val="21"/>
      <w:szCs w:val="24"/>
    </w:rPr>
  </w:style>
  <w:style w:type="character" w:customStyle="1" w:styleId="66">
    <w:name w:val="NormalCharacter"/>
    <w:autoRedefine/>
    <w:qFormat/>
    <w:uiPriority w:val="0"/>
  </w:style>
  <w:style w:type="character" w:customStyle="1" w:styleId="67">
    <w:name w:val="页眉 字符"/>
    <w:link w:val="19"/>
    <w:autoRedefine/>
    <w:qFormat/>
    <w:uiPriority w:val="99"/>
    <w:rPr>
      <w:kern w:val="2"/>
      <w:sz w:val="18"/>
      <w:szCs w:val="18"/>
    </w:rPr>
  </w:style>
  <w:style w:type="character" w:customStyle="1" w:styleId="68">
    <w:name w:val="页脚 字符"/>
    <w:link w:val="18"/>
    <w:autoRedefine/>
    <w:qFormat/>
    <w:uiPriority w:val="99"/>
    <w:rPr>
      <w:kern w:val="2"/>
      <w:sz w:val="18"/>
      <w:szCs w:val="18"/>
    </w:rPr>
  </w:style>
  <w:style w:type="paragraph" w:customStyle="1" w:styleId="69">
    <w:name w:val="普通(网站)1"/>
    <w:basedOn w:val="1"/>
    <w:autoRedefine/>
    <w:qFormat/>
    <w:uiPriority w:val="0"/>
    <w:pPr>
      <w:widowControl/>
      <w:spacing w:before="100" w:beforeAutospacing="1" w:after="100" w:afterAutospacing="1"/>
      <w:jc w:val="left"/>
    </w:pPr>
    <w:rPr>
      <w:rFonts w:ascii="宋体" w:hAnsi="宋体"/>
      <w:kern w:val="0"/>
      <w:sz w:val="24"/>
    </w:rPr>
  </w:style>
  <w:style w:type="character" w:customStyle="1" w:styleId="70">
    <w:name w:val="contentlabel"/>
    <w:autoRedefine/>
    <w:qFormat/>
    <w:uiPriority w:val="0"/>
  </w:style>
  <w:style w:type="paragraph" w:customStyle="1" w:styleId="71">
    <w:name w:val="Body Text First Indent1"/>
    <w:basedOn w:val="9"/>
    <w:autoRedefine/>
    <w:qFormat/>
    <w:uiPriority w:val="0"/>
    <w:pPr>
      <w:autoSpaceDE w:val="0"/>
      <w:autoSpaceDN w:val="0"/>
      <w:ind w:firstLine="420" w:firstLineChars="100"/>
      <w:jc w:val="left"/>
    </w:pPr>
    <w:rPr>
      <w:rFonts w:ascii="宋体" w:hAnsi="等线" w:eastAsia="等线" w:cs="宋体"/>
      <w:kern w:val="0"/>
      <w:lang w:val="zh-CN"/>
    </w:rPr>
  </w:style>
  <w:style w:type="paragraph" w:customStyle="1" w:styleId="72">
    <w:name w:val="D&amp;L"/>
    <w:basedOn w:val="19"/>
    <w:autoRedefine/>
    <w:qFormat/>
    <w:uiPriority w:val="0"/>
    <w:pPr>
      <w:pBdr>
        <w:bottom w:val="thinThickSmallGap" w:color="auto" w:sz="18" w:space="1"/>
      </w:pBdr>
      <w:adjustRightInd w:val="0"/>
      <w:snapToGrid/>
      <w:spacing w:line="240" w:lineRule="atLeast"/>
      <w:textAlignment w:val="baseline"/>
    </w:pPr>
    <w:rPr>
      <w:kern w:val="0"/>
      <w:sz w:val="24"/>
    </w:rPr>
  </w:style>
  <w:style w:type="character" w:customStyle="1" w:styleId="73">
    <w:name w:val="icon_gys"/>
    <w:basedOn w:val="29"/>
    <w:autoRedefine/>
    <w:qFormat/>
    <w:uiPriority w:val="0"/>
    <w:rPr>
      <w:sz w:val="21"/>
      <w:szCs w:val="21"/>
    </w:rPr>
  </w:style>
  <w:style w:type="character" w:customStyle="1" w:styleId="74">
    <w:name w:val="first-child"/>
    <w:basedOn w:val="29"/>
    <w:autoRedefine/>
    <w:qFormat/>
    <w:uiPriority w:val="0"/>
    <w:rPr>
      <w:color w:val="1F3149"/>
      <w:sz w:val="24"/>
      <w:szCs w:val="24"/>
    </w:rPr>
  </w:style>
  <w:style w:type="character" w:customStyle="1" w:styleId="75">
    <w:name w:val="first-child1"/>
    <w:basedOn w:val="29"/>
    <w:autoRedefine/>
    <w:qFormat/>
    <w:uiPriority w:val="0"/>
    <w:rPr>
      <w:color w:val="1F3149"/>
      <w:sz w:val="24"/>
      <w:szCs w:val="24"/>
    </w:rPr>
  </w:style>
  <w:style w:type="character" w:customStyle="1" w:styleId="76">
    <w:name w:val="xiadan"/>
    <w:basedOn w:val="29"/>
    <w:autoRedefine/>
    <w:qFormat/>
    <w:uiPriority w:val="0"/>
    <w:rPr>
      <w:shd w:val="clear" w:color="auto" w:fill="E4393C"/>
    </w:rPr>
  </w:style>
  <w:style w:type="character" w:customStyle="1" w:styleId="77">
    <w:name w:val="fr"/>
    <w:basedOn w:val="29"/>
    <w:autoRedefine/>
    <w:qFormat/>
    <w:uiPriority w:val="0"/>
  </w:style>
  <w:style w:type="character" w:customStyle="1" w:styleId="78">
    <w:name w:val="icon_ds"/>
    <w:basedOn w:val="29"/>
    <w:autoRedefine/>
    <w:qFormat/>
    <w:uiPriority w:val="0"/>
  </w:style>
  <w:style w:type="paragraph" w:customStyle="1" w:styleId="79">
    <w:name w:val="正文1"/>
    <w:basedOn w:val="1"/>
    <w:autoRedefine/>
    <w:qFormat/>
    <w:uiPriority w:val="0"/>
    <w:pPr>
      <w:widowControl/>
      <w:topLinePunct/>
      <w:spacing w:beforeLines="50" w:afterLines="50" w:line="300" w:lineRule="auto"/>
      <w:ind w:left="420"/>
    </w:pPr>
  </w:style>
  <w:style w:type="paragraph" w:customStyle="1" w:styleId="80">
    <w:name w:val="ÕýÎÄ"/>
    <w:autoRedefine/>
    <w:qFormat/>
    <w:uiPriority w:val="0"/>
    <w:pPr>
      <w:widowControl w:val="0"/>
      <w:overflowPunct w:val="0"/>
      <w:autoSpaceDE w:val="0"/>
      <w:autoSpaceDN w:val="0"/>
      <w:adjustRightInd w:val="0"/>
      <w:textAlignment w:val="baseline"/>
    </w:pPr>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9" Type="http://schemas.microsoft.com/office/2011/relationships/people" Target="people.xml"/><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85EE67F4-F969-4C40-8893-1B561E56BBDC}">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56</Pages>
  <Words>25395</Words>
  <Characters>26555</Characters>
  <Lines>205</Lines>
  <Paragraphs>57</Paragraphs>
  <TotalTime>1</TotalTime>
  <ScaleCrop>false</ScaleCrop>
  <LinksUpToDate>false</LinksUpToDate>
  <CharactersWithSpaces>27473</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2024-03-18T09:44:00Z</dcterms:created>
  <dc:creator>gg1</dc:creator>
  <cp:lastModifiedBy>大海里的糖醋鱼</cp:lastModifiedBy>
  <cp:lastPrinted>2020-11-18T03:21:00Z</cp:lastPrinted>
  <dcterms:modified xsi:type="dcterms:W3CDTF">2024-05-22T07:07:26Z</dcterms:modified>
  <cp:revision>200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6E31D04EA9F0455C898692161A1A657B_13</vt:lpwstr>
  </property>
</Properties>
</file>